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7BA2" w:rsidRPr="00263B24" w:rsidRDefault="005758C9" w:rsidP="004D7BA2">
      <w:pPr>
        <w:pStyle w:val="a8"/>
        <w:jc w:val="center"/>
        <w:rPr>
          <w:rFonts w:ascii="Times New Roman" w:hAnsi="Times New Roman" w:cs="Times New Roman"/>
          <w:kern w:val="36"/>
          <w:sz w:val="28"/>
          <w:szCs w:val="28"/>
        </w:rPr>
      </w:pPr>
      <w:proofErr w:type="spellStart"/>
      <w:r>
        <w:rPr>
          <w:rFonts w:ascii="Times New Roman" w:hAnsi="Times New Roman" w:cs="Times New Roman"/>
          <w:kern w:val="36"/>
          <w:sz w:val="28"/>
          <w:szCs w:val="28"/>
        </w:rPr>
        <w:t>Деловой</w:t>
      </w:r>
      <w:proofErr w:type="spellEnd"/>
      <w:r>
        <w:rPr>
          <w:rFonts w:ascii="Times New Roman" w:hAnsi="Times New Roman" w:cs="Times New Roman"/>
          <w:kern w:val="36"/>
          <w:sz w:val="28"/>
          <w:szCs w:val="28"/>
        </w:rPr>
        <w:t xml:space="preserve"> </w:t>
      </w:r>
      <w:proofErr w:type="spellStart"/>
      <w:r>
        <w:rPr>
          <w:rFonts w:ascii="Times New Roman" w:hAnsi="Times New Roman" w:cs="Times New Roman"/>
          <w:kern w:val="36"/>
          <w:sz w:val="28"/>
          <w:szCs w:val="28"/>
        </w:rPr>
        <w:t>разговор</w:t>
      </w:r>
      <w:proofErr w:type="spellEnd"/>
      <w:r>
        <w:rPr>
          <w:rFonts w:ascii="Times New Roman" w:hAnsi="Times New Roman" w:cs="Times New Roman"/>
          <w:kern w:val="36"/>
          <w:sz w:val="28"/>
          <w:szCs w:val="28"/>
        </w:rPr>
        <w:t xml:space="preserve"> </w:t>
      </w:r>
      <w:proofErr w:type="spellStart"/>
      <w:r>
        <w:rPr>
          <w:rFonts w:ascii="Times New Roman" w:hAnsi="Times New Roman" w:cs="Times New Roman"/>
          <w:kern w:val="36"/>
          <w:sz w:val="28"/>
          <w:szCs w:val="28"/>
          <w:lang w:val="ru-RU"/>
        </w:rPr>
        <w:t>п</w:t>
      </w:r>
      <w:proofErr w:type="spellEnd"/>
      <w:r w:rsidR="004D7BA2" w:rsidRPr="00263B24">
        <w:rPr>
          <w:rFonts w:ascii="Times New Roman" w:hAnsi="Times New Roman" w:cs="Times New Roman"/>
          <w:kern w:val="36"/>
          <w:sz w:val="28"/>
          <w:szCs w:val="28"/>
        </w:rPr>
        <w:t xml:space="preserve">о </w:t>
      </w:r>
      <w:proofErr w:type="spellStart"/>
      <w:r w:rsidR="004D7BA2" w:rsidRPr="00263B24">
        <w:rPr>
          <w:rFonts w:ascii="Times New Roman" w:hAnsi="Times New Roman" w:cs="Times New Roman"/>
          <w:kern w:val="36"/>
          <w:sz w:val="28"/>
          <w:szCs w:val="28"/>
        </w:rPr>
        <w:t>телефону</w:t>
      </w:r>
      <w:proofErr w:type="spellEnd"/>
    </w:p>
    <w:p w:rsidR="004D7BA2" w:rsidRPr="00263B24" w:rsidRDefault="004D7BA2" w:rsidP="004D7BA2">
      <w:pPr>
        <w:pStyle w:val="a8"/>
        <w:rPr>
          <w:ins w:id="0" w:author="Unknown"/>
          <w:color w:val="656565"/>
          <w:sz w:val="23"/>
          <w:szCs w:val="23"/>
          <w:lang w:val="ru-RU"/>
        </w:rPr>
      </w:pP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Разговор по телефону — весьма распространенный жанр делового общения; это своеобразная форма устного спонтанного диалога, который осуществляется при помощи технических средств.</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sz w:val="28"/>
          <w:szCs w:val="28"/>
          <w:lang w:val="ru-RU"/>
        </w:rPr>
        <w:t>По сравнению с другими видами устной деловой коммуникации разговор но телефону имеет ряд особенностей; можно сказать, что данный тип делового общения стоит особняком.</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Во-первых, деловой телефонный разговор ограничен по времени — рекомендуемая продолжительность не должна превышать трех-пяти минут. Во-вторых, по телефону не решаются сложные вопросы, их обсуждение выносится за рамки телефонного диалога. По телефону можно что-либо уточнить, получить краткую информацию, справку, записаться на прием, консультацию, договориться о встрече, т.е. круг тем, связанных с использованием телефона, весьма ограничен. Безусловно, в бытовом общении все происходит иначе.</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sz w:val="28"/>
          <w:szCs w:val="28"/>
          <w:lang w:val="ru-RU"/>
        </w:rPr>
        <w:t xml:space="preserve">Принято считать, что при наличии фактора так называемой </w:t>
      </w:r>
      <w:proofErr w:type="spellStart"/>
      <w:r w:rsidRPr="00263B24">
        <w:rPr>
          <w:rFonts w:ascii="Times New Roman" w:hAnsi="Times New Roman" w:cs="Times New Roman"/>
          <w:sz w:val="28"/>
          <w:szCs w:val="28"/>
          <w:lang w:val="ru-RU"/>
        </w:rPr>
        <w:t>дистантности</w:t>
      </w:r>
      <w:proofErr w:type="spellEnd"/>
      <w:r w:rsidRPr="00263B24">
        <w:rPr>
          <w:rFonts w:ascii="Times New Roman" w:hAnsi="Times New Roman" w:cs="Times New Roman"/>
          <w:sz w:val="28"/>
          <w:szCs w:val="28"/>
          <w:lang w:val="ru-RU"/>
        </w:rPr>
        <w:t xml:space="preserve"> общения снижается роль невербальных элементов. Однако анализ записей телефонных разговоров позволяет говорить о важности определенных компонентов речи — это тембр голоса, темп речи, отчетливость произнесения, </w:t>
      </w:r>
      <w:proofErr w:type="spellStart"/>
      <w:r w:rsidRPr="00263B24">
        <w:rPr>
          <w:rFonts w:ascii="Times New Roman" w:hAnsi="Times New Roman" w:cs="Times New Roman"/>
          <w:sz w:val="28"/>
          <w:szCs w:val="28"/>
          <w:lang w:val="ru-RU"/>
        </w:rPr>
        <w:t>паузирование</w:t>
      </w:r>
      <w:proofErr w:type="spellEnd"/>
      <w:r w:rsidRPr="00263B24">
        <w:rPr>
          <w:rFonts w:ascii="Times New Roman" w:hAnsi="Times New Roman" w:cs="Times New Roman"/>
          <w:sz w:val="28"/>
          <w:szCs w:val="28"/>
          <w:lang w:val="ru-RU"/>
        </w:rPr>
        <w:t xml:space="preserve"> и, конечно, интонация.</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Современные исследования устной деловой речи в какой-то степени опровергают распространенный взгляд на телефонный разговор как "неподготовленный". Организация и последовательность таких разговоров поддается планированию, моделированию. Некоторым компаниям, фирмам, организациям даже рекомендуют разрабатывать специальные бланки, на которых будущие телефонные разговоры следует записывать с учетом прогнозируемых ответов.</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 xml:space="preserve">Для языка телефонного диалога характерны определенные конструкции (среди которых значительное количество </w:t>
      </w:r>
      <w:proofErr w:type="spellStart"/>
      <w:r w:rsidR="004D7BA2" w:rsidRPr="00263B24">
        <w:rPr>
          <w:rFonts w:ascii="Times New Roman" w:hAnsi="Times New Roman" w:cs="Times New Roman"/>
          <w:sz w:val="28"/>
          <w:szCs w:val="28"/>
          <w:lang w:val="ru-RU"/>
        </w:rPr>
        <w:t>эллиптированных</w:t>
      </w:r>
      <w:proofErr w:type="spellEnd"/>
      <w:r w:rsidR="004D7BA2" w:rsidRPr="00263B24">
        <w:rPr>
          <w:rFonts w:ascii="Times New Roman" w:hAnsi="Times New Roman" w:cs="Times New Roman"/>
          <w:sz w:val="28"/>
          <w:szCs w:val="28"/>
          <w:lang w:val="ru-RU"/>
        </w:rPr>
        <w:t>), междометные единицы, клише, формулы речевого этикета.</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У ряда компаний существует так называемый кодекс, или фирменный стандарт, поведения сотрудников. Слова, которые произносит сотрудник по телефону после того как снимет трубку, могут быть своего рода визитной карточкой фирмы (любому из нас приятнее услышать</w:t>
      </w:r>
      <w:r w:rsidR="004D7BA2" w:rsidRPr="00263B24">
        <w:rPr>
          <w:rFonts w:ascii="Times New Roman" w:hAnsi="Times New Roman" w:cs="Times New Roman"/>
          <w:sz w:val="28"/>
          <w:szCs w:val="28"/>
        </w:rPr>
        <w:t> </w:t>
      </w:r>
      <w:r w:rsidR="004D7BA2" w:rsidRPr="00263B24">
        <w:rPr>
          <w:rFonts w:ascii="Times New Roman" w:hAnsi="Times New Roman" w:cs="Times New Roman"/>
          <w:i/>
          <w:iCs/>
          <w:sz w:val="28"/>
          <w:szCs w:val="28"/>
          <w:lang w:val="ru-RU"/>
        </w:rPr>
        <w:t xml:space="preserve">"Добрый день. </w:t>
      </w:r>
      <w:proofErr w:type="spellStart"/>
      <w:r w:rsidR="004D7BA2" w:rsidRPr="00263B24">
        <w:rPr>
          <w:rFonts w:ascii="Times New Roman" w:hAnsi="Times New Roman" w:cs="Times New Roman"/>
          <w:i/>
          <w:iCs/>
          <w:sz w:val="28"/>
          <w:szCs w:val="28"/>
          <w:lang w:val="ru-RU"/>
        </w:rPr>
        <w:t>Авиакомпания-лоукостер</w:t>
      </w:r>
      <w:proofErr w:type="spellEnd"/>
      <w:r w:rsidR="004D7BA2" w:rsidRPr="00263B24">
        <w:rPr>
          <w:rFonts w:ascii="Times New Roman" w:hAnsi="Times New Roman" w:cs="Times New Roman"/>
          <w:i/>
          <w:iCs/>
          <w:sz w:val="28"/>
          <w:szCs w:val="28"/>
          <w:lang w:val="ru-RU"/>
        </w:rPr>
        <w:t xml:space="preserve"> “Победа”.</w:t>
      </w:r>
      <w:r w:rsidR="004D7BA2" w:rsidRPr="00263B24">
        <w:rPr>
          <w:rFonts w:ascii="Times New Roman" w:hAnsi="Times New Roman" w:cs="Times New Roman"/>
          <w:sz w:val="28"/>
          <w:szCs w:val="28"/>
        </w:rPr>
        <w:t> </w:t>
      </w:r>
      <w:r w:rsidR="004D7BA2" w:rsidRPr="00263B24">
        <w:rPr>
          <w:rFonts w:ascii="Times New Roman" w:hAnsi="Times New Roman" w:cs="Times New Roman"/>
          <w:sz w:val="28"/>
          <w:szCs w:val="28"/>
          <w:lang w:val="ru-RU"/>
        </w:rPr>
        <w:t>Слушаю вас" вместо безликого и устаревшего</w:t>
      </w:r>
      <w:r w:rsidR="004D7BA2" w:rsidRPr="00263B24">
        <w:rPr>
          <w:rFonts w:ascii="Times New Roman" w:hAnsi="Times New Roman" w:cs="Times New Roman"/>
          <w:sz w:val="28"/>
          <w:szCs w:val="28"/>
        </w:rPr>
        <w:t> </w:t>
      </w:r>
      <w:r w:rsidR="004D7BA2" w:rsidRPr="00263B24">
        <w:rPr>
          <w:rFonts w:ascii="Times New Roman" w:hAnsi="Times New Roman" w:cs="Times New Roman"/>
          <w:i/>
          <w:iCs/>
          <w:sz w:val="28"/>
          <w:szCs w:val="28"/>
          <w:lang w:val="ru-RU"/>
        </w:rPr>
        <w:t>"Алло Кто говорит?").</w:t>
      </w:r>
      <w:r w:rsidR="004D7BA2" w:rsidRPr="00263B24">
        <w:rPr>
          <w:rFonts w:ascii="Times New Roman" w:hAnsi="Times New Roman" w:cs="Times New Roman"/>
          <w:sz w:val="28"/>
          <w:szCs w:val="28"/>
        </w:rPr>
        <w:t> </w:t>
      </w:r>
      <w:r w:rsidR="004D7BA2" w:rsidRPr="00263B24">
        <w:rPr>
          <w:rFonts w:ascii="Times New Roman" w:hAnsi="Times New Roman" w:cs="Times New Roman"/>
          <w:sz w:val="28"/>
          <w:szCs w:val="28"/>
          <w:lang w:val="ru-RU"/>
        </w:rPr>
        <w:t>Часто сотрудник фирмы, отвечая на телефонный звонок, называет себя по имени, что упрощает развертывание диалога и также способствует этикетному общению.</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Нередко по телефону обращаются с</w:t>
      </w:r>
      <w:r w:rsidR="004D7BA2" w:rsidRPr="00263B24">
        <w:rPr>
          <w:rFonts w:ascii="Times New Roman" w:hAnsi="Times New Roman" w:cs="Times New Roman"/>
          <w:sz w:val="28"/>
          <w:szCs w:val="28"/>
        </w:rPr>
        <w:t> </w:t>
      </w:r>
      <w:r w:rsidR="004D7BA2" w:rsidRPr="00263B24">
        <w:rPr>
          <w:rFonts w:ascii="Times New Roman" w:hAnsi="Times New Roman" w:cs="Times New Roman"/>
          <w:sz w:val="28"/>
          <w:szCs w:val="28"/>
          <w:lang w:val="ru-RU"/>
        </w:rPr>
        <w:t>просьбой, в такой ситуации уместны следующие этикетные формулы:</w:t>
      </w:r>
    </w:p>
    <w:p w:rsidR="004D7BA2" w:rsidRPr="00263B24" w:rsidRDefault="004D7BA2" w:rsidP="00263B24">
      <w:pPr>
        <w:pStyle w:val="a8"/>
        <w:jc w:val="both"/>
        <w:rPr>
          <w:rFonts w:ascii="Times New Roman" w:hAnsi="Times New Roman" w:cs="Times New Roman"/>
          <w:color w:val="242424"/>
          <w:sz w:val="28"/>
          <w:szCs w:val="28"/>
          <w:lang w:val="ru-RU"/>
        </w:rPr>
      </w:pPr>
      <w:r w:rsidRPr="00263B24">
        <w:rPr>
          <w:rFonts w:ascii="Times New Roman" w:hAnsi="Times New Roman" w:cs="Times New Roman"/>
          <w:color w:val="242424"/>
          <w:sz w:val="28"/>
          <w:szCs w:val="28"/>
          <w:lang w:val="ru-RU"/>
        </w:rPr>
        <w:t>•</w:t>
      </w:r>
      <w:r w:rsidRPr="00263B24">
        <w:rPr>
          <w:rFonts w:ascii="Times New Roman" w:hAnsi="Times New Roman" w:cs="Times New Roman"/>
          <w:color w:val="242424"/>
          <w:sz w:val="28"/>
          <w:szCs w:val="28"/>
        </w:rPr>
        <w:t> </w:t>
      </w:r>
      <w:r w:rsidRPr="00263B24">
        <w:rPr>
          <w:rFonts w:ascii="Times New Roman" w:hAnsi="Times New Roman" w:cs="Times New Roman"/>
          <w:i/>
          <w:iCs/>
          <w:color w:val="242424"/>
          <w:sz w:val="28"/>
          <w:szCs w:val="28"/>
          <w:lang w:val="ru-RU"/>
        </w:rPr>
        <w:t>Сделайте одолжение, выполните {мою, нашу) просьбу..:,</w:t>
      </w:r>
    </w:p>
    <w:p w:rsidR="004D7BA2" w:rsidRPr="00263B24" w:rsidRDefault="004D7BA2" w:rsidP="00263B24">
      <w:pPr>
        <w:pStyle w:val="a8"/>
        <w:jc w:val="both"/>
        <w:rPr>
          <w:rFonts w:ascii="Times New Roman" w:hAnsi="Times New Roman" w:cs="Times New Roman"/>
          <w:color w:val="242424"/>
          <w:sz w:val="28"/>
          <w:szCs w:val="28"/>
          <w:lang w:val="ru-RU"/>
        </w:rPr>
      </w:pPr>
      <w:r w:rsidRPr="00263B24">
        <w:rPr>
          <w:rFonts w:ascii="Times New Roman" w:hAnsi="Times New Roman" w:cs="Times New Roman"/>
          <w:color w:val="242424"/>
          <w:sz w:val="28"/>
          <w:szCs w:val="28"/>
          <w:lang w:val="ru-RU"/>
        </w:rPr>
        <w:t>•</w:t>
      </w:r>
      <w:r w:rsidRPr="00263B24">
        <w:rPr>
          <w:rFonts w:ascii="Times New Roman" w:hAnsi="Times New Roman" w:cs="Times New Roman"/>
          <w:color w:val="242424"/>
          <w:sz w:val="28"/>
          <w:szCs w:val="28"/>
        </w:rPr>
        <w:t> </w:t>
      </w:r>
      <w:r w:rsidRPr="00263B24">
        <w:rPr>
          <w:rFonts w:ascii="Times New Roman" w:hAnsi="Times New Roman" w:cs="Times New Roman"/>
          <w:i/>
          <w:iCs/>
          <w:color w:val="242424"/>
          <w:sz w:val="28"/>
          <w:szCs w:val="28"/>
          <w:lang w:val="ru-RU"/>
        </w:rPr>
        <w:t>Если вам не трудно {вас не затруднит)..:,</w:t>
      </w:r>
    </w:p>
    <w:p w:rsidR="004D7BA2" w:rsidRPr="00263B24" w:rsidRDefault="004D7BA2" w:rsidP="00263B24">
      <w:pPr>
        <w:pStyle w:val="a8"/>
        <w:jc w:val="both"/>
        <w:rPr>
          <w:rFonts w:ascii="Times New Roman" w:hAnsi="Times New Roman" w:cs="Times New Roman"/>
          <w:color w:val="242424"/>
          <w:sz w:val="28"/>
          <w:szCs w:val="28"/>
          <w:lang w:val="ru-RU"/>
        </w:rPr>
      </w:pPr>
      <w:r w:rsidRPr="00263B24">
        <w:rPr>
          <w:rFonts w:ascii="Times New Roman" w:hAnsi="Times New Roman" w:cs="Times New Roman"/>
          <w:color w:val="242424"/>
          <w:sz w:val="28"/>
          <w:szCs w:val="28"/>
          <w:lang w:val="ru-RU"/>
        </w:rPr>
        <w:lastRenderedPageBreak/>
        <w:t>•</w:t>
      </w:r>
      <w:r w:rsidRPr="00263B24">
        <w:rPr>
          <w:rFonts w:ascii="Times New Roman" w:hAnsi="Times New Roman" w:cs="Times New Roman"/>
          <w:color w:val="242424"/>
          <w:sz w:val="28"/>
          <w:szCs w:val="28"/>
        </w:rPr>
        <w:t> </w:t>
      </w:r>
      <w:r w:rsidRPr="00263B24">
        <w:rPr>
          <w:rFonts w:ascii="Times New Roman" w:hAnsi="Times New Roman" w:cs="Times New Roman"/>
          <w:i/>
          <w:iCs/>
          <w:color w:val="242424"/>
          <w:sz w:val="28"/>
          <w:szCs w:val="28"/>
          <w:lang w:val="ru-RU"/>
        </w:rPr>
        <w:t>Не сочтите за труд, пожалуйста, передайте {посмотрите, запишите)..:,</w:t>
      </w:r>
    </w:p>
    <w:p w:rsidR="004D7BA2" w:rsidRPr="00263B24" w:rsidRDefault="004D7BA2" w:rsidP="00263B24">
      <w:pPr>
        <w:pStyle w:val="a8"/>
        <w:jc w:val="both"/>
        <w:rPr>
          <w:rFonts w:ascii="Times New Roman" w:hAnsi="Times New Roman" w:cs="Times New Roman"/>
          <w:color w:val="242424"/>
          <w:sz w:val="28"/>
          <w:szCs w:val="28"/>
          <w:lang w:val="ru-RU"/>
        </w:rPr>
      </w:pPr>
      <w:r w:rsidRPr="00263B24">
        <w:rPr>
          <w:rFonts w:ascii="Times New Roman" w:hAnsi="Times New Roman" w:cs="Times New Roman"/>
          <w:color w:val="242424"/>
          <w:sz w:val="28"/>
          <w:szCs w:val="28"/>
          <w:lang w:val="ru-RU"/>
        </w:rPr>
        <w:t>•</w:t>
      </w:r>
      <w:r w:rsidRPr="00263B24">
        <w:rPr>
          <w:rFonts w:ascii="Times New Roman" w:hAnsi="Times New Roman" w:cs="Times New Roman"/>
          <w:color w:val="242424"/>
          <w:sz w:val="28"/>
          <w:szCs w:val="28"/>
        </w:rPr>
        <w:t> </w:t>
      </w:r>
      <w:r w:rsidRPr="00263B24">
        <w:rPr>
          <w:rFonts w:ascii="Times New Roman" w:hAnsi="Times New Roman" w:cs="Times New Roman"/>
          <w:i/>
          <w:iCs/>
          <w:color w:val="242424"/>
          <w:sz w:val="28"/>
          <w:szCs w:val="28"/>
          <w:lang w:val="ru-RU"/>
        </w:rPr>
        <w:t>{Не) могу ли я попросить вас..:,</w:t>
      </w:r>
    </w:p>
    <w:p w:rsidR="004D7BA2" w:rsidRPr="005758C9" w:rsidRDefault="004D7BA2" w:rsidP="00263B24">
      <w:pPr>
        <w:pStyle w:val="a8"/>
        <w:jc w:val="both"/>
        <w:rPr>
          <w:rFonts w:ascii="Times New Roman" w:hAnsi="Times New Roman" w:cs="Times New Roman"/>
          <w:color w:val="242424"/>
          <w:sz w:val="28"/>
          <w:szCs w:val="28"/>
          <w:lang w:val="ru-RU"/>
        </w:rPr>
      </w:pPr>
      <w:r w:rsidRPr="005758C9">
        <w:rPr>
          <w:rFonts w:ascii="Times New Roman" w:hAnsi="Times New Roman" w:cs="Times New Roman"/>
          <w:color w:val="242424"/>
          <w:sz w:val="28"/>
          <w:szCs w:val="28"/>
          <w:lang w:val="ru-RU"/>
        </w:rPr>
        <w:t>•</w:t>
      </w:r>
      <w:r w:rsidRPr="00263B24">
        <w:rPr>
          <w:rFonts w:ascii="Times New Roman" w:hAnsi="Times New Roman" w:cs="Times New Roman"/>
          <w:color w:val="242424"/>
          <w:sz w:val="28"/>
          <w:szCs w:val="28"/>
        </w:rPr>
        <w:t> </w:t>
      </w:r>
      <w:r w:rsidRPr="005758C9">
        <w:rPr>
          <w:rFonts w:ascii="Times New Roman" w:hAnsi="Times New Roman" w:cs="Times New Roman"/>
          <w:i/>
          <w:iCs/>
          <w:color w:val="242424"/>
          <w:sz w:val="28"/>
          <w:szCs w:val="28"/>
          <w:lang w:val="ru-RU"/>
        </w:rPr>
        <w:t>Очень прошу вас...</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sz w:val="28"/>
          <w:szCs w:val="28"/>
          <w:lang w:val="ru-RU"/>
        </w:rPr>
        <w:t>При</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отказе</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следует использовать выражения:</w:t>
      </w:r>
    </w:p>
    <w:p w:rsidR="004D7BA2" w:rsidRPr="00263B24" w:rsidRDefault="004D7BA2" w:rsidP="00263B24">
      <w:pPr>
        <w:pStyle w:val="a8"/>
        <w:jc w:val="both"/>
        <w:rPr>
          <w:rFonts w:ascii="Times New Roman" w:hAnsi="Times New Roman" w:cs="Times New Roman"/>
          <w:color w:val="242424"/>
          <w:sz w:val="28"/>
          <w:szCs w:val="28"/>
          <w:lang w:val="ru-RU"/>
        </w:rPr>
      </w:pPr>
      <w:r w:rsidRPr="00263B24">
        <w:rPr>
          <w:rFonts w:ascii="Times New Roman" w:hAnsi="Times New Roman" w:cs="Times New Roman"/>
          <w:color w:val="242424"/>
          <w:sz w:val="28"/>
          <w:szCs w:val="28"/>
          <w:lang w:val="ru-RU"/>
        </w:rPr>
        <w:t>•</w:t>
      </w:r>
      <w:r w:rsidRPr="00263B24">
        <w:rPr>
          <w:rFonts w:ascii="Times New Roman" w:hAnsi="Times New Roman" w:cs="Times New Roman"/>
          <w:color w:val="242424"/>
          <w:sz w:val="28"/>
          <w:szCs w:val="28"/>
        </w:rPr>
        <w:t> </w:t>
      </w:r>
      <w:r w:rsidRPr="00263B24">
        <w:rPr>
          <w:rFonts w:ascii="Times New Roman" w:hAnsi="Times New Roman" w:cs="Times New Roman"/>
          <w:i/>
          <w:iCs/>
          <w:color w:val="242424"/>
          <w:sz w:val="28"/>
          <w:szCs w:val="28"/>
          <w:lang w:val="ru-RU"/>
        </w:rPr>
        <w:t>Мы не можем {не в состоянии), к сожалению, выполнить вашу просьбу,</w:t>
      </w:r>
    </w:p>
    <w:p w:rsidR="004D7BA2" w:rsidRPr="00263B24" w:rsidRDefault="004D7BA2" w:rsidP="00263B24">
      <w:pPr>
        <w:pStyle w:val="a8"/>
        <w:jc w:val="both"/>
        <w:rPr>
          <w:rFonts w:ascii="Times New Roman" w:hAnsi="Times New Roman" w:cs="Times New Roman"/>
          <w:color w:val="242424"/>
          <w:sz w:val="28"/>
          <w:szCs w:val="28"/>
          <w:lang w:val="ru-RU"/>
        </w:rPr>
      </w:pPr>
      <w:r w:rsidRPr="00263B24">
        <w:rPr>
          <w:rFonts w:ascii="Times New Roman" w:hAnsi="Times New Roman" w:cs="Times New Roman"/>
          <w:color w:val="242424"/>
          <w:sz w:val="28"/>
          <w:szCs w:val="28"/>
          <w:lang w:val="ru-RU"/>
        </w:rPr>
        <w:t>•</w:t>
      </w:r>
      <w:r w:rsidRPr="00263B24">
        <w:rPr>
          <w:rFonts w:ascii="Times New Roman" w:hAnsi="Times New Roman" w:cs="Times New Roman"/>
          <w:color w:val="242424"/>
          <w:sz w:val="28"/>
          <w:szCs w:val="28"/>
        </w:rPr>
        <w:t> </w:t>
      </w:r>
      <w:r w:rsidRPr="00263B24">
        <w:rPr>
          <w:rFonts w:ascii="Times New Roman" w:hAnsi="Times New Roman" w:cs="Times New Roman"/>
          <w:i/>
          <w:iCs/>
          <w:color w:val="242424"/>
          <w:sz w:val="28"/>
          <w:szCs w:val="28"/>
          <w:lang w:val="ru-RU"/>
        </w:rPr>
        <w:t>В настоящее время это сделать невозможно, но в дальнейшем будем надеяться на изменение ситуации в лучшую сторону</w:t>
      </w:r>
      <w:r w:rsidRPr="00263B24">
        <w:rPr>
          <w:rFonts w:ascii="Times New Roman" w:hAnsi="Times New Roman" w:cs="Times New Roman"/>
          <w:color w:val="242424"/>
          <w:sz w:val="28"/>
          <w:szCs w:val="28"/>
          <w:lang w:val="ru-RU"/>
        </w:rPr>
        <w:t>;</w:t>
      </w:r>
    </w:p>
    <w:p w:rsidR="004D7BA2" w:rsidRPr="00263B24" w:rsidRDefault="004D7BA2" w:rsidP="00263B24">
      <w:pPr>
        <w:pStyle w:val="a8"/>
        <w:jc w:val="both"/>
        <w:rPr>
          <w:rFonts w:ascii="Times New Roman" w:hAnsi="Times New Roman" w:cs="Times New Roman"/>
          <w:color w:val="242424"/>
          <w:sz w:val="28"/>
          <w:szCs w:val="28"/>
          <w:lang w:val="ru-RU"/>
        </w:rPr>
      </w:pPr>
      <w:r w:rsidRPr="00263B24">
        <w:rPr>
          <w:rFonts w:ascii="Times New Roman" w:hAnsi="Times New Roman" w:cs="Times New Roman"/>
          <w:color w:val="242424"/>
          <w:sz w:val="28"/>
          <w:szCs w:val="28"/>
          <w:lang w:val="ru-RU"/>
        </w:rPr>
        <w:t>•</w:t>
      </w:r>
      <w:r w:rsidRPr="00263B24">
        <w:rPr>
          <w:rFonts w:ascii="Times New Roman" w:hAnsi="Times New Roman" w:cs="Times New Roman"/>
          <w:color w:val="242424"/>
          <w:sz w:val="28"/>
          <w:szCs w:val="28"/>
        </w:rPr>
        <w:t> </w:t>
      </w:r>
      <w:r w:rsidRPr="00263B24">
        <w:rPr>
          <w:rFonts w:ascii="Times New Roman" w:hAnsi="Times New Roman" w:cs="Times New Roman"/>
          <w:i/>
          <w:iCs/>
          <w:color w:val="242424"/>
          <w:sz w:val="28"/>
          <w:szCs w:val="28"/>
          <w:lang w:val="ru-RU"/>
        </w:rPr>
        <w:t>Мы вынуждены отказать в связи...</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Кроме стандартных формул речевого этикета рекомендуется использовать так называемые формулы "смягчения", также способствующие установлению позитивного речевого контакта и доверия к говорящему в ходе телефонного разговора:</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sz w:val="28"/>
          <w:szCs w:val="28"/>
          <w:lang w:val="ru-RU"/>
        </w:rPr>
        <w:t>хуже лучше</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i/>
          <w:iCs/>
          <w:sz w:val="28"/>
          <w:szCs w:val="28"/>
          <w:lang w:val="ru-RU"/>
        </w:rPr>
        <w:t>Я не знаю... Мне нужно уточнить...</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i/>
          <w:iCs/>
          <w:sz w:val="28"/>
          <w:szCs w:val="28"/>
          <w:lang w:val="ru-RU"/>
        </w:rPr>
        <w:t>Вы должны... Для вас имеет смысл... Лучше...</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i/>
          <w:iCs/>
          <w:sz w:val="28"/>
          <w:szCs w:val="28"/>
          <w:lang w:val="ru-RU"/>
        </w:rPr>
        <w:t>Нам это не интересно. Сейчас мы занимаемся деятельностью иного профиля.</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i/>
          <w:iCs/>
          <w:sz w:val="28"/>
          <w:szCs w:val="28"/>
          <w:lang w:val="ru-RU"/>
        </w:rPr>
        <w:t xml:space="preserve">Мы не сможем этого для вас сделать... В настоящее время это довольно </w:t>
      </w:r>
      <w:proofErr w:type="spellStart"/>
      <w:r w:rsidRPr="00263B24">
        <w:rPr>
          <w:rFonts w:ascii="Times New Roman" w:hAnsi="Times New Roman" w:cs="Times New Roman"/>
          <w:i/>
          <w:iCs/>
          <w:sz w:val="28"/>
          <w:szCs w:val="28"/>
          <w:lang w:val="ru-RU"/>
        </w:rPr>
        <w:t>счожно</w:t>
      </w:r>
      <w:proofErr w:type="spellEnd"/>
      <w:r w:rsidRPr="00263B24">
        <w:rPr>
          <w:rFonts w:ascii="Times New Roman" w:hAnsi="Times New Roman" w:cs="Times New Roman"/>
          <w:i/>
          <w:iCs/>
          <w:sz w:val="28"/>
          <w:szCs w:val="28"/>
          <w:lang w:val="ru-RU"/>
        </w:rPr>
        <w:t>, однако...</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i/>
          <w:iCs/>
          <w:sz w:val="28"/>
          <w:szCs w:val="28"/>
          <w:lang w:val="ru-RU"/>
        </w:rPr>
        <w:t>Подождите секундочку... Чтобы найти эти материалы,</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i/>
          <w:iCs/>
          <w:sz w:val="28"/>
          <w:szCs w:val="28"/>
          <w:lang w:val="ru-RU"/>
        </w:rPr>
        <w:t>мне понадобятся минуты три-четыре.</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i/>
          <w:iCs/>
          <w:sz w:val="28"/>
          <w:szCs w:val="28"/>
          <w:lang w:val="ru-RU"/>
        </w:rPr>
        <w:t>Вы подождете?</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Строго официальная (протокольные виды делового общения) и официальная (</w:t>
      </w:r>
      <w:proofErr w:type="spellStart"/>
      <w:r w:rsidR="004D7BA2" w:rsidRPr="00263B24">
        <w:rPr>
          <w:rFonts w:ascii="Times New Roman" w:hAnsi="Times New Roman" w:cs="Times New Roman"/>
          <w:sz w:val="28"/>
          <w:szCs w:val="28"/>
          <w:lang w:val="ru-RU"/>
        </w:rPr>
        <w:t>непротоколируемое</w:t>
      </w:r>
      <w:proofErr w:type="spellEnd"/>
      <w:r w:rsidR="004D7BA2" w:rsidRPr="00263B24">
        <w:rPr>
          <w:rFonts w:ascii="Times New Roman" w:hAnsi="Times New Roman" w:cs="Times New Roman"/>
          <w:sz w:val="28"/>
          <w:szCs w:val="28"/>
          <w:lang w:val="ru-RU"/>
        </w:rPr>
        <w:t xml:space="preserve"> деловое общение в рабочей обстановке) ситуации общения предполагают повышенную строгость в выборе лексики. В таких ситуациях нежелательно использовать жаргонно-профессиональные слова, а также </w:t>
      </w:r>
      <w:proofErr w:type="spellStart"/>
      <w:r w:rsidR="004D7BA2" w:rsidRPr="00263B24">
        <w:rPr>
          <w:rFonts w:ascii="Times New Roman" w:hAnsi="Times New Roman" w:cs="Times New Roman"/>
          <w:sz w:val="28"/>
          <w:szCs w:val="28"/>
          <w:lang w:val="ru-RU"/>
        </w:rPr>
        <w:t>слова-диффузы</w:t>
      </w:r>
      <w:proofErr w:type="spellEnd"/>
      <w:r w:rsidR="004D7BA2" w:rsidRPr="00263B24">
        <w:rPr>
          <w:rFonts w:ascii="Times New Roman" w:hAnsi="Times New Roman" w:cs="Times New Roman"/>
          <w:sz w:val="28"/>
          <w:szCs w:val="28"/>
          <w:lang w:val="ru-RU"/>
        </w:rPr>
        <w:t xml:space="preserve"> (слова, "впитывающие" ситуативное значение и утрачивающие собственное). Часто говорящие не отдают себе отчета в стилистической окраске используемых слов.</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 xml:space="preserve">Основу устной деловой речи должна составлять нейтральная, так называемая </w:t>
      </w:r>
      <w:proofErr w:type="spellStart"/>
      <w:r w:rsidR="004D7BA2" w:rsidRPr="00263B24">
        <w:rPr>
          <w:rFonts w:ascii="Times New Roman" w:hAnsi="Times New Roman" w:cs="Times New Roman"/>
          <w:sz w:val="28"/>
          <w:szCs w:val="28"/>
          <w:lang w:val="ru-RU"/>
        </w:rPr>
        <w:t>межстилевая</w:t>
      </w:r>
      <w:proofErr w:type="spellEnd"/>
      <w:r w:rsidR="004D7BA2" w:rsidRPr="00263B24">
        <w:rPr>
          <w:rFonts w:ascii="Times New Roman" w:hAnsi="Times New Roman" w:cs="Times New Roman"/>
          <w:sz w:val="28"/>
          <w:szCs w:val="28"/>
          <w:lang w:val="ru-RU"/>
        </w:rPr>
        <w:t xml:space="preserve"> лексика, однако в последнее время в эту сферу активно проникают разговорные выражения и эмоционально окрашенная лексика:</w:t>
      </w:r>
      <w:r w:rsidR="004D7BA2" w:rsidRPr="00263B24">
        <w:rPr>
          <w:rFonts w:ascii="Times New Roman" w:hAnsi="Times New Roman" w:cs="Times New Roman"/>
          <w:sz w:val="28"/>
          <w:szCs w:val="28"/>
        </w:rPr>
        <w:t> </w:t>
      </w:r>
      <w:r w:rsidR="004D7BA2" w:rsidRPr="00263B24">
        <w:rPr>
          <w:rFonts w:ascii="Times New Roman" w:hAnsi="Times New Roman" w:cs="Times New Roman"/>
          <w:i/>
          <w:iCs/>
          <w:sz w:val="28"/>
          <w:szCs w:val="28"/>
          <w:lang w:val="ru-RU"/>
        </w:rPr>
        <w:t>бешеные цены, пиковая ситуация, смешные деньги, море товаров.</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sz w:val="28"/>
          <w:szCs w:val="28"/>
          <w:lang w:val="ru-RU"/>
        </w:rPr>
        <w:t xml:space="preserve">В ситуациях неофициального делового общения характерно использование </w:t>
      </w:r>
      <w:proofErr w:type="spellStart"/>
      <w:r w:rsidRPr="00263B24">
        <w:rPr>
          <w:rFonts w:ascii="Times New Roman" w:hAnsi="Times New Roman" w:cs="Times New Roman"/>
          <w:sz w:val="28"/>
          <w:szCs w:val="28"/>
          <w:lang w:val="ru-RU"/>
        </w:rPr>
        <w:t>сублексикона</w:t>
      </w:r>
      <w:proofErr w:type="spellEnd"/>
      <w:r w:rsidRPr="00263B24">
        <w:rPr>
          <w:rFonts w:ascii="Times New Roman" w:hAnsi="Times New Roman" w:cs="Times New Roman"/>
          <w:sz w:val="28"/>
          <w:szCs w:val="28"/>
          <w:lang w:val="ru-RU"/>
        </w:rPr>
        <w:t xml:space="preserve"> устной деловой речи в виде разговорной лексики в сочетании с жаргонно-просторечными элементами:</w:t>
      </w:r>
      <w:r w:rsidRPr="00263B24">
        <w:rPr>
          <w:rFonts w:ascii="Times New Roman" w:hAnsi="Times New Roman" w:cs="Times New Roman"/>
          <w:sz w:val="28"/>
          <w:szCs w:val="28"/>
        </w:rPr>
        <w:t> </w:t>
      </w:r>
      <w:proofErr w:type="spellStart"/>
      <w:r w:rsidRPr="00263B24">
        <w:rPr>
          <w:rFonts w:ascii="Times New Roman" w:hAnsi="Times New Roman" w:cs="Times New Roman"/>
          <w:i/>
          <w:iCs/>
          <w:sz w:val="28"/>
          <w:szCs w:val="28"/>
          <w:lang w:val="ru-RU"/>
        </w:rPr>
        <w:t>пятнашка</w:t>
      </w:r>
      <w:proofErr w:type="spellEnd"/>
      <w:r w:rsidRPr="00263B24">
        <w:rPr>
          <w:rFonts w:ascii="Times New Roman" w:hAnsi="Times New Roman" w:cs="Times New Roman"/>
          <w:i/>
          <w:iCs/>
          <w:sz w:val="28"/>
          <w:szCs w:val="28"/>
          <w:lang w:val="ru-RU"/>
        </w:rPr>
        <w:t xml:space="preserve"> —</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пятнадцать тысяч рублей;</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сотка —</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сто рублей;</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крендель —</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 xml:space="preserve">хитрый </w:t>
      </w:r>
      <w:proofErr w:type="spellStart"/>
      <w:r w:rsidRPr="00263B24">
        <w:rPr>
          <w:rFonts w:ascii="Times New Roman" w:hAnsi="Times New Roman" w:cs="Times New Roman"/>
          <w:sz w:val="28"/>
          <w:szCs w:val="28"/>
          <w:lang w:val="ru-RU"/>
        </w:rPr>
        <w:t>пройдоха</w:t>
      </w:r>
      <w:proofErr w:type="spellEnd"/>
      <w:r w:rsidRPr="00263B24">
        <w:rPr>
          <w:rFonts w:ascii="Times New Roman" w:hAnsi="Times New Roman" w:cs="Times New Roman"/>
          <w:sz w:val="28"/>
          <w:szCs w:val="28"/>
          <w:lang w:val="ru-RU"/>
        </w:rPr>
        <w:t>;</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упакованный, навороченный, накрученный —</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характеристика облика делового человека (в последнее время — и о качестве товаров);</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наезжать —</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угрожать;</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 xml:space="preserve">наколотить, </w:t>
      </w:r>
      <w:proofErr w:type="spellStart"/>
      <w:r w:rsidRPr="00263B24">
        <w:rPr>
          <w:rFonts w:ascii="Times New Roman" w:hAnsi="Times New Roman" w:cs="Times New Roman"/>
          <w:i/>
          <w:iCs/>
          <w:sz w:val="28"/>
          <w:szCs w:val="28"/>
          <w:lang w:val="ru-RU"/>
        </w:rPr>
        <w:t>наскирдовать</w:t>
      </w:r>
      <w:proofErr w:type="spellEnd"/>
      <w:r w:rsidRPr="00263B24">
        <w:rPr>
          <w:rFonts w:ascii="Times New Roman" w:hAnsi="Times New Roman" w:cs="Times New Roman"/>
          <w:i/>
          <w:iCs/>
          <w:sz w:val="28"/>
          <w:szCs w:val="28"/>
          <w:lang w:val="ru-RU"/>
        </w:rPr>
        <w:t xml:space="preserve"> —</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заработать;</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уход —</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продажа товара;</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откат</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 оплата посреднической услуги;</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оплатить бутербродом —</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оплатить безналичным путем, добавив и наличные деньги.</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lastRenderedPageBreak/>
        <w:tab/>
      </w:r>
      <w:r w:rsidR="004D7BA2" w:rsidRPr="00263B24">
        <w:rPr>
          <w:rFonts w:ascii="Times New Roman" w:hAnsi="Times New Roman" w:cs="Times New Roman"/>
          <w:sz w:val="28"/>
          <w:szCs w:val="28"/>
          <w:lang w:val="ru-RU"/>
        </w:rPr>
        <w:t>Культурный человек чутко реагирует на обстановку общения, определяя меру допустимости использования тех или иных речевых средств. Использование различных пластов лексики в деловом общении должно быть оправданным.</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 xml:space="preserve">В спонтанной устной речи редко встречаются сложные конструкции, развернутые и осложненные предложения (например, причастными и деепричастными оборотами). Среди </w:t>
      </w:r>
      <w:proofErr w:type="spellStart"/>
      <w:r w:rsidR="004D7BA2" w:rsidRPr="00263B24">
        <w:rPr>
          <w:rFonts w:ascii="Times New Roman" w:hAnsi="Times New Roman" w:cs="Times New Roman"/>
          <w:sz w:val="28"/>
          <w:szCs w:val="28"/>
          <w:lang w:val="ru-RU"/>
        </w:rPr>
        <w:t>осложнителей</w:t>
      </w:r>
      <w:proofErr w:type="spellEnd"/>
      <w:r w:rsidR="004D7BA2" w:rsidRPr="00263B24">
        <w:rPr>
          <w:rFonts w:ascii="Times New Roman" w:hAnsi="Times New Roman" w:cs="Times New Roman"/>
          <w:sz w:val="28"/>
          <w:szCs w:val="28"/>
          <w:lang w:val="ru-RU"/>
        </w:rPr>
        <w:t xml:space="preserve"> устной речи наиболее характерны однородные члены предложения и вводные слова.</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sz w:val="28"/>
          <w:szCs w:val="28"/>
          <w:lang w:val="ru-RU"/>
        </w:rPr>
        <w:t xml:space="preserve">Из-за стремления избежать семантических </w:t>
      </w:r>
      <w:proofErr w:type="spellStart"/>
      <w:r w:rsidRPr="00263B24">
        <w:rPr>
          <w:rFonts w:ascii="Times New Roman" w:hAnsi="Times New Roman" w:cs="Times New Roman"/>
          <w:sz w:val="28"/>
          <w:szCs w:val="28"/>
          <w:lang w:val="ru-RU"/>
        </w:rPr>
        <w:t>осложнителей</w:t>
      </w:r>
      <w:proofErr w:type="spellEnd"/>
      <w:r w:rsidRPr="00263B24">
        <w:rPr>
          <w:rFonts w:ascii="Times New Roman" w:hAnsi="Times New Roman" w:cs="Times New Roman"/>
          <w:sz w:val="28"/>
          <w:szCs w:val="28"/>
          <w:lang w:val="ru-RU"/>
        </w:rPr>
        <w:t xml:space="preserve"> в устной деловой речи редко используются конструкции с отыменными предлогами, которые часто представляют клишированные синтаксические единицы</w:t>
      </w:r>
      <w:r w:rsidRPr="00263B24">
        <w:rPr>
          <w:rFonts w:ascii="Times New Roman" w:hAnsi="Times New Roman" w:cs="Times New Roman"/>
          <w:sz w:val="28"/>
          <w:szCs w:val="28"/>
        </w:rPr>
        <w:t> </w:t>
      </w:r>
      <w:bookmarkStart w:id="1" w:name="annot_1"/>
      <w:r w:rsidR="007D165B" w:rsidRPr="00263B24">
        <w:rPr>
          <w:rFonts w:ascii="Times New Roman" w:hAnsi="Times New Roman" w:cs="Times New Roman"/>
          <w:sz w:val="28"/>
          <w:szCs w:val="28"/>
          <w:vertAlign w:val="superscript"/>
        </w:rPr>
        <w:fldChar w:fldCharType="begin"/>
      </w:r>
      <w:r w:rsidRPr="00263B24">
        <w:rPr>
          <w:rFonts w:ascii="Times New Roman" w:hAnsi="Times New Roman" w:cs="Times New Roman"/>
          <w:sz w:val="28"/>
          <w:szCs w:val="28"/>
          <w:vertAlign w:val="superscript"/>
          <w:lang w:val="ru-RU"/>
        </w:rPr>
        <w:instrText xml:space="preserve"> </w:instrText>
      </w:r>
      <w:r w:rsidRPr="00263B24">
        <w:rPr>
          <w:rFonts w:ascii="Times New Roman" w:hAnsi="Times New Roman" w:cs="Times New Roman"/>
          <w:sz w:val="28"/>
          <w:szCs w:val="28"/>
          <w:vertAlign w:val="superscript"/>
        </w:rPr>
        <w:instrText>HYPERLINK</w:instrText>
      </w:r>
      <w:r w:rsidRPr="00263B24">
        <w:rPr>
          <w:rFonts w:ascii="Times New Roman" w:hAnsi="Times New Roman" w:cs="Times New Roman"/>
          <w:sz w:val="28"/>
          <w:szCs w:val="28"/>
          <w:vertAlign w:val="superscript"/>
          <w:lang w:val="ru-RU"/>
        </w:rPr>
        <w:instrText xml:space="preserve"> "</w:instrText>
      </w:r>
      <w:r w:rsidRPr="00263B24">
        <w:rPr>
          <w:rFonts w:ascii="Times New Roman" w:hAnsi="Times New Roman" w:cs="Times New Roman"/>
          <w:sz w:val="28"/>
          <w:szCs w:val="28"/>
          <w:vertAlign w:val="superscript"/>
        </w:rPr>
        <w:instrText>https</w:instrText>
      </w:r>
      <w:r w:rsidRPr="00263B24">
        <w:rPr>
          <w:rFonts w:ascii="Times New Roman" w:hAnsi="Times New Roman" w:cs="Times New Roman"/>
          <w:sz w:val="28"/>
          <w:szCs w:val="28"/>
          <w:vertAlign w:val="superscript"/>
          <w:lang w:val="ru-RU"/>
        </w:rPr>
        <w:instrText>://</w:instrText>
      </w:r>
      <w:r w:rsidRPr="00263B24">
        <w:rPr>
          <w:rFonts w:ascii="Times New Roman" w:hAnsi="Times New Roman" w:cs="Times New Roman"/>
          <w:sz w:val="28"/>
          <w:szCs w:val="28"/>
          <w:vertAlign w:val="superscript"/>
        </w:rPr>
        <w:instrText>studme</w:instrText>
      </w:r>
      <w:r w:rsidRPr="00263B24">
        <w:rPr>
          <w:rFonts w:ascii="Times New Roman" w:hAnsi="Times New Roman" w:cs="Times New Roman"/>
          <w:sz w:val="28"/>
          <w:szCs w:val="28"/>
          <w:vertAlign w:val="superscript"/>
          <w:lang w:val="ru-RU"/>
        </w:rPr>
        <w:instrText>.</w:instrText>
      </w:r>
      <w:r w:rsidRPr="00263B24">
        <w:rPr>
          <w:rFonts w:ascii="Times New Roman" w:hAnsi="Times New Roman" w:cs="Times New Roman"/>
          <w:sz w:val="28"/>
          <w:szCs w:val="28"/>
          <w:vertAlign w:val="superscript"/>
        </w:rPr>
        <w:instrText>org</w:instrText>
      </w:r>
      <w:r w:rsidRPr="00263B24">
        <w:rPr>
          <w:rFonts w:ascii="Times New Roman" w:hAnsi="Times New Roman" w:cs="Times New Roman"/>
          <w:sz w:val="28"/>
          <w:szCs w:val="28"/>
          <w:vertAlign w:val="superscript"/>
          <w:lang w:val="ru-RU"/>
        </w:rPr>
        <w:instrText>/87277/</w:instrText>
      </w:r>
      <w:r w:rsidRPr="00263B24">
        <w:rPr>
          <w:rFonts w:ascii="Times New Roman" w:hAnsi="Times New Roman" w:cs="Times New Roman"/>
          <w:sz w:val="28"/>
          <w:szCs w:val="28"/>
          <w:vertAlign w:val="superscript"/>
        </w:rPr>
        <w:instrText>literatura</w:instrText>
      </w:r>
      <w:r w:rsidRPr="00263B24">
        <w:rPr>
          <w:rFonts w:ascii="Times New Roman" w:hAnsi="Times New Roman" w:cs="Times New Roman"/>
          <w:sz w:val="28"/>
          <w:szCs w:val="28"/>
          <w:vertAlign w:val="superscript"/>
          <w:lang w:val="ru-RU"/>
        </w:rPr>
        <w:instrText>/</w:instrText>
      </w:r>
      <w:r w:rsidRPr="00263B24">
        <w:rPr>
          <w:rFonts w:ascii="Times New Roman" w:hAnsi="Times New Roman" w:cs="Times New Roman"/>
          <w:sz w:val="28"/>
          <w:szCs w:val="28"/>
          <w:vertAlign w:val="superscript"/>
        </w:rPr>
        <w:instrText>delovoy</w:instrText>
      </w:r>
      <w:r w:rsidRPr="00263B24">
        <w:rPr>
          <w:rFonts w:ascii="Times New Roman" w:hAnsi="Times New Roman" w:cs="Times New Roman"/>
          <w:sz w:val="28"/>
          <w:szCs w:val="28"/>
          <w:vertAlign w:val="superscript"/>
          <w:lang w:val="ru-RU"/>
        </w:rPr>
        <w:instrText>_</w:instrText>
      </w:r>
      <w:r w:rsidRPr="00263B24">
        <w:rPr>
          <w:rFonts w:ascii="Times New Roman" w:hAnsi="Times New Roman" w:cs="Times New Roman"/>
          <w:sz w:val="28"/>
          <w:szCs w:val="28"/>
          <w:vertAlign w:val="superscript"/>
        </w:rPr>
        <w:instrText>razgovor</w:instrText>
      </w:r>
      <w:r w:rsidRPr="00263B24">
        <w:rPr>
          <w:rFonts w:ascii="Times New Roman" w:hAnsi="Times New Roman" w:cs="Times New Roman"/>
          <w:sz w:val="28"/>
          <w:szCs w:val="28"/>
          <w:vertAlign w:val="superscript"/>
          <w:lang w:val="ru-RU"/>
        </w:rPr>
        <w:instrText>_</w:instrText>
      </w:r>
      <w:r w:rsidRPr="00263B24">
        <w:rPr>
          <w:rFonts w:ascii="Times New Roman" w:hAnsi="Times New Roman" w:cs="Times New Roman"/>
          <w:sz w:val="28"/>
          <w:szCs w:val="28"/>
          <w:vertAlign w:val="superscript"/>
        </w:rPr>
        <w:instrText>telefonu</w:instrText>
      </w:r>
      <w:r w:rsidRPr="00263B24">
        <w:rPr>
          <w:rFonts w:ascii="Times New Roman" w:hAnsi="Times New Roman" w:cs="Times New Roman"/>
          <w:sz w:val="28"/>
          <w:szCs w:val="28"/>
          <w:vertAlign w:val="superscript"/>
          <w:lang w:val="ru-RU"/>
        </w:rPr>
        <w:instrText>" \</w:instrText>
      </w:r>
      <w:r w:rsidRPr="00263B24">
        <w:rPr>
          <w:rFonts w:ascii="Times New Roman" w:hAnsi="Times New Roman" w:cs="Times New Roman"/>
          <w:sz w:val="28"/>
          <w:szCs w:val="28"/>
          <w:vertAlign w:val="superscript"/>
        </w:rPr>
        <w:instrText>l</w:instrText>
      </w:r>
      <w:r w:rsidRPr="00263B24">
        <w:rPr>
          <w:rFonts w:ascii="Times New Roman" w:hAnsi="Times New Roman" w:cs="Times New Roman"/>
          <w:sz w:val="28"/>
          <w:szCs w:val="28"/>
          <w:vertAlign w:val="superscript"/>
          <w:lang w:val="ru-RU"/>
        </w:rPr>
        <w:instrText xml:space="preserve"> "</w:instrText>
      </w:r>
      <w:r w:rsidRPr="00263B24">
        <w:rPr>
          <w:rFonts w:ascii="Times New Roman" w:hAnsi="Times New Roman" w:cs="Times New Roman"/>
          <w:sz w:val="28"/>
          <w:szCs w:val="28"/>
          <w:vertAlign w:val="superscript"/>
        </w:rPr>
        <w:instrText>gads</w:instrText>
      </w:r>
      <w:r w:rsidRPr="00263B24">
        <w:rPr>
          <w:rFonts w:ascii="Times New Roman" w:hAnsi="Times New Roman" w:cs="Times New Roman"/>
          <w:sz w:val="28"/>
          <w:szCs w:val="28"/>
          <w:vertAlign w:val="superscript"/>
          <w:lang w:val="ru-RU"/>
        </w:rPr>
        <w:instrText>_</w:instrText>
      </w:r>
      <w:r w:rsidRPr="00263B24">
        <w:rPr>
          <w:rFonts w:ascii="Times New Roman" w:hAnsi="Times New Roman" w:cs="Times New Roman"/>
          <w:sz w:val="28"/>
          <w:szCs w:val="28"/>
          <w:vertAlign w:val="superscript"/>
        </w:rPr>
        <w:instrText>btm</w:instrText>
      </w:r>
      <w:r w:rsidRPr="00263B24">
        <w:rPr>
          <w:rFonts w:ascii="Times New Roman" w:hAnsi="Times New Roman" w:cs="Times New Roman"/>
          <w:sz w:val="28"/>
          <w:szCs w:val="28"/>
          <w:vertAlign w:val="superscript"/>
          <w:lang w:val="ru-RU"/>
        </w:rPr>
        <w:instrText xml:space="preserve">" </w:instrText>
      </w:r>
      <w:r w:rsidR="007D165B" w:rsidRPr="00263B24">
        <w:rPr>
          <w:rFonts w:ascii="Times New Roman" w:hAnsi="Times New Roman" w:cs="Times New Roman"/>
          <w:sz w:val="28"/>
          <w:szCs w:val="28"/>
          <w:vertAlign w:val="superscript"/>
        </w:rPr>
        <w:fldChar w:fldCharType="separate"/>
      </w:r>
      <w:r w:rsidRPr="00263B24">
        <w:rPr>
          <w:rFonts w:ascii="Times New Roman" w:hAnsi="Times New Roman" w:cs="Times New Roman"/>
          <w:color w:val="1FA2D6"/>
          <w:sz w:val="28"/>
          <w:szCs w:val="28"/>
          <w:vertAlign w:val="superscript"/>
          <w:lang w:val="ru-RU"/>
        </w:rPr>
        <w:t>[1]</w:t>
      </w:r>
      <w:r w:rsidR="007D165B" w:rsidRPr="00263B24">
        <w:rPr>
          <w:rFonts w:ascii="Times New Roman" w:hAnsi="Times New Roman" w:cs="Times New Roman"/>
          <w:sz w:val="28"/>
          <w:szCs w:val="28"/>
          <w:vertAlign w:val="superscript"/>
        </w:rPr>
        <w:fldChar w:fldCharType="end"/>
      </w:r>
      <w:bookmarkEnd w:id="1"/>
      <w:r w:rsidRPr="00263B24">
        <w:rPr>
          <w:rFonts w:ascii="Times New Roman" w:hAnsi="Times New Roman" w:cs="Times New Roman"/>
          <w:sz w:val="28"/>
          <w:szCs w:val="28"/>
          <w:lang w:val="ru-RU"/>
        </w:rPr>
        <w:t>:</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В соответствии с принятой ранее договоренностью... В связи с задержкой оплаты отправляемой продукции...</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Такие конструкции в информационном отношении тождественны придаточному предложению и с успехом заменяются им в устной речи:</w:t>
      </w:r>
      <w:r w:rsidR="004D7BA2" w:rsidRPr="00263B24">
        <w:rPr>
          <w:rFonts w:ascii="Times New Roman" w:hAnsi="Times New Roman" w:cs="Times New Roman"/>
          <w:sz w:val="28"/>
          <w:szCs w:val="28"/>
        </w:rPr>
        <w:t> </w:t>
      </w:r>
      <w:r w:rsidR="004D7BA2" w:rsidRPr="00263B24">
        <w:rPr>
          <w:rFonts w:ascii="Times New Roman" w:hAnsi="Times New Roman" w:cs="Times New Roman"/>
          <w:i/>
          <w:iCs/>
          <w:sz w:val="28"/>
          <w:szCs w:val="28"/>
          <w:lang w:val="ru-RU"/>
        </w:rPr>
        <w:t>Ну вот / поскольку мы с вами договорились / мы этот пункт сюда вынесли... Вы понимаете / поскольку нам задерживают оплату / мы тоже не можем все это выполнить...</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sz w:val="28"/>
          <w:szCs w:val="28"/>
          <w:lang w:val="ru-RU"/>
        </w:rPr>
        <w:t>Негативное впечатление производит использование слов-паразитов, наличие оговорок и не связанных по смыслу коротких фрагментов, например:</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 xml:space="preserve">Мы... </w:t>
      </w:r>
      <w:proofErr w:type="spellStart"/>
      <w:r w:rsidRPr="00263B24">
        <w:rPr>
          <w:rFonts w:ascii="Times New Roman" w:hAnsi="Times New Roman" w:cs="Times New Roman"/>
          <w:i/>
          <w:iCs/>
          <w:sz w:val="28"/>
          <w:szCs w:val="28"/>
          <w:lang w:val="ru-RU"/>
        </w:rPr>
        <w:t>эээ</w:t>
      </w:r>
      <w:proofErr w:type="spellEnd"/>
      <w:r w:rsidRPr="00263B24">
        <w:rPr>
          <w:rFonts w:ascii="Times New Roman" w:hAnsi="Times New Roman" w:cs="Times New Roman"/>
          <w:i/>
          <w:iCs/>
          <w:sz w:val="28"/>
          <w:szCs w:val="28"/>
          <w:lang w:val="ru-RU"/>
        </w:rPr>
        <w:t>... как бы уже встречались... тогда... как бы говорили об этом... ну, в общем</w:t>
      </w:r>
      <w:r w:rsidRPr="00263B24">
        <w:rPr>
          <w:rFonts w:ascii="Times New Roman" w:hAnsi="Times New Roman" w:cs="Times New Roman"/>
          <w:sz w:val="28"/>
          <w:szCs w:val="28"/>
          <w:lang w:val="ru-RU"/>
        </w:rPr>
        <w:t>,</w:t>
      </w:r>
      <w:r w:rsidRPr="00263B24">
        <w:rPr>
          <w:rFonts w:ascii="Times New Roman" w:hAnsi="Times New Roman" w:cs="Times New Roman"/>
          <w:sz w:val="28"/>
          <w:szCs w:val="28"/>
        </w:rPr>
        <w:t> </w:t>
      </w:r>
      <w:r w:rsidRPr="00263B24">
        <w:rPr>
          <w:rFonts w:ascii="Times New Roman" w:hAnsi="Times New Roman" w:cs="Times New Roman"/>
          <w:i/>
          <w:iCs/>
          <w:sz w:val="28"/>
          <w:szCs w:val="28"/>
          <w:lang w:val="ru-RU"/>
        </w:rPr>
        <w:t>вопрос решили...</w:t>
      </w:r>
      <w:r w:rsidRPr="00263B24">
        <w:rPr>
          <w:rFonts w:ascii="Times New Roman" w:hAnsi="Times New Roman" w:cs="Times New Roman"/>
          <w:sz w:val="28"/>
          <w:szCs w:val="28"/>
        </w:rPr>
        <w:t> </w:t>
      </w:r>
      <w:r w:rsidRPr="00263B24">
        <w:rPr>
          <w:rFonts w:ascii="Times New Roman" w:hAnsi="Times New Roman" w:cs="Times New Roman"/>
          <w:sz w:val="28"/>
          <w:szCs w:val="28"/>
          <w:lang w:val="ru-RU"/>
        </w:rPr>
        <w:t>А "</w:t>
      </w:r>
      <w:proofErr w:type="spellStart"/>
      <w:r w:rsidRPr="00263B24">
        <w:rPr>
          <w:rFonts w:ascii="Times New Roman" w:hAnsi="Times New Roman" w:cs="Times New Roman"/>
          <w:sz w:val="28"/>
          <w:szCs w:val="28"/>
          <w:lang w:val="ru-RU"/>
        </w:rPr>
        <w:t>какбизм</w:t>
      </w:r>
      <w:proofErr w:type="spellEnd"/>
      <w:r w:rsidRPr="00263B24">
        <w:rPr>
          <w:rFonts w:ascii="Times New Roman" w:hAnsi="Times New Roman" w:cs="Times New Roman"/>
          <w:sz w:val="28"/>
          <w:szCs w:val="28"/>
          <w:lang w:val="ru-RU"/>
        </w:rPr>
        <w:t>" в современной устной речи представляет собой, к сожалению, достаточно частое явление.</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Синтаксис устной речи, отличающейся спонтанностью, можно считать в определенной степени феноменом. Некоторые лингвисты склонны подвергать сомнению существование предложения как синтаксической единицы устной речи. Членение речевого потока устной речи (особенно разговорной, к которой тяготеет устная деловая речь) не всегда легко производить</w:t>
      </w:r>
      <w:r w:rsidR="004D7BA2" w:rsidRPr="00263B24">
        <w:rPr>
          <w:rFonts w:ascii="Times New Roman" w:hAnsi="Times New Roman" w:cs="Times New Roman"/>
          <w:sz w:val="28"/>
          <w:szCs w:val="28"/>
        </w:rPr>
        <w:t> </w:t>
      </w:r>
      <w:bookmarkStart w:id="2" w:name="annot_2"/>
      <w:r w:rsidR="007D165B" w:rsidRPr="00263B24">
        <w:rPr>
          <w:rFonts w:ascii="Times New Roman" w:hAnsi="Times New Roman" w:cs="Times New Roman"/>
          <w:sz w:val="28"/>
          <w:szCs w:val="28"/>
          <w:vertAlign w:val="superscript"/>
        </w:rPr>
        <w:fldChar w:fldCharType="begin"/>
      </w:r>
      <w:r w:rsidR="004D7BA2" w:rsidRPr="00263B24">
        <w:rPr>
          <w:rFonts w:ascii="Times New Roman" w:hAnsi="Times New Roman" w:cs="Times New Roman"/>
          <w:sz w:val="28"/>
          <w:szCs w:val="28"/>
          <w:vertAlign w:val="superscript"/>
          <w:lang w:val="ru-RU"/>
        </w:rPr>
        <w:instrText xml:space="preserve"> </w:instrText>
      </w:r>
      <w:r w:rsidR="004D7BA2" w:rsidRPr="00263B24">
        <w:rPr>
          <w:rFonts w:ascii="Times New Roman" w:hAnsi="Times New Roman" w:cs="Times New Roman"/>
          <w:sz w:val="28"/>
          <w:szCs w:val="28"/>
          <w:vertAlign w:val="superscript"/>
        </w:rPr>
        <w:instrText>HYPERLINK</w:instrText>
      </w:r>
      <w:r w:rsidR="004D7BA2" w:rsidRPr="00263B24">
        <w:rPr>
          <w:rFonts w:ascii="Times New Roman" w:hAnsi="Times New Roman" w:cs="Times New Roman"/>
          <w:sz w:val="28"/>
          <w:szCs w:val="28"/>
          <w:vertAlign w:val="superscript"/>
          <w:lang w:val="ru-RU"/>
        </w:rPr>
        <w:instrText xml:space="preserve"> "</w:instrText>
      </w:r>
      <w:r w:rsidR="004D7BA2" w:rsidRPr="00263B24">
        <w:rPr>
          <w:rFonts w:ascii="Times New Roman" w:hAnsi="Times New Roman" w:cs="Times New Roman"/>
          <w:sz w:val="28"/>
          <w:szCs w:val="28"/>
          <w:vertAlign w:val="superscript"/>
        </w:rPr>
        <w:instrText>https</w:instrText>
      </w:r>
      <w:r w:rsidR="004D7BA2" w:rsidRPr="00263B24">
        <w:rPr>
          <w:rFonts w:ascii="Times New Roman" w:hAnsi="Times New Roman" w:cs="Times New Roman"/>
          <w:sz w:val="28"/>
          <w:szCs w:val="28"/>
          <w:vertAlign w:val="superscript"/>
          <w:lang w:val="ru-RU"/>
        </w:rPr>
        <w:instrText>://</w:instrText>
      </w:r>
      <w:r w:rsidR="004D7BA2" w:rsidRPr="00263B24">
        <w:rPr>
          <w:rFonts w:ascii="Times New Roman" w:hAnsi="Times New Roman" w:cs="Times New Roman"/>
          <w:sz w:val="28"/>
          <w:szCs w:val="28"/>
          <w:vertAlign w:val="superscript"/>
        </w:rPr>
        <w:instrText>studme</w:instrText>
      </w:r>
      <w:r w:rsidR="004D7BA2" w:rsidRPr="00263B24">
        <w:rPr>
          <w:rFonts w:ascii="Times New Roman" w:hAnsi="Times New Roman" w:cs="Times New Roman"/>
          <w:sz w:val="28"/>
          <w:szCs w:val="28"/>
          <w:vertAlign w:val="superscript"/>
          <w:lang w:val="ru-RU"/>
        </w:rPr>
        <w:instrText>.</w:instrText>
      </w:r>
      <w:r w:rsidR="004D7BA2" w:rsidRPr="00263B24">
        <w:rPr>
          <w:rFonts w:ascii="Times New Roman" w:hAnsi="Times New Roman" w:cs="Times New Roman"/>
          <w:sz w:val="28"/>
          <w:szCs w:val="28"/>
          <w:vertAlign w:val="superscript"/>
        </w:rPr>
        <w:instrText>org</w:instrText>
      </w:r>
      <w:r w:rsidR="004D7BA2" w:rsidRPr="00263B24">
        <w:rPr>
          <w:rFonts w:ascii="Times New Roman" w:hAnsi="Times New Roman" w:cs="Times New Roman"/>
          <w:sz w:val="28"/>
          <w:szCs w:val="28"/>
          <w:vertAlign w:val="superscript"/>
          <w:lang w:val="ru-RU"/>
        </w:rPr>
        <w:instrText>/87277/</w:instrText>
      </w:r>
      <w:r w:rsidR="004D7BA2" w:rsidRPr="00263B24">
        <w:rPr>
          <w:rFonts w:ascii="Times New Roman" w:hAnsi="Times New Roman" w:cs="Times New Roman"/>
          <w:sz w:val="28"/>
          <w:szCs w:val="28"/>
          <w:vertAlign w:val="superscript"/>
        </w:rPr>
        <w:instrText>literatura</w:instrText>
      </w:r>
      <w:r w:rsidR="004D7BA2" w:rsidRPr="00263B24">
        <w:rPr>
          <w:rFonts w:ascii="Times New Roman" w:hAnsi="Times New Roman" w:cs="Times New Roman"/>
          <w:sz w:val="28"/>
          <w:szCs w:val="28"/>
          <w:vertAlign w:val="superscript"/>
          <w:lang w:val="ru-RU"/>
        </w:rPr>
        <w:instrText>/</w:instrText>
      </w:r>
      <w:r w:rsidR="004D7BA2" w:rsidRPr="00263B24">
        <w:rPr>
          <w:rFonts w:ascii="Times New Roman" w:hAnsi="Times New Roman" w:cs="Times New Roman"/>
          <w:sz w:val="28"/>
          <w:szCs w:val="28"/>
          <w:vertAlign w:val="superscript"/>
        </w:rPr>
        <w:instrText>delovoy</w:instrText>
      </w:r>
      <w:r w:rsidR="004D7BA2" w:rsidRPr="00263B24">
        <w:rPr>
          <w:rFonts w:ascii="Times New Roman" w:hAnsi="Times New Roman" w:cs="Times New Roman"/>
          <w:sz w:val="28"/>
          <w:szCs w:val="28"/>
          <w:vertAlign w:val="superscript"/>
          <w:lang w:val="ru-RU"/>
        </w:rPr>
        <w:instrText>_</w:instrText>
      </w:r>
      <w:r w:rsidR="004D7BA2" w:rsidRPr="00263B24">
        <w:rPr>
          <w:rFonts w:ascii="Times New Roman" w:hAnsi="Times New Roman" w:cs="Times New Roman"/>
          <w:sz w:val="28"/>
          <w:szCs w:val="28"/>
          <w:vertAlign w:val="superscript"/>
        </w:rPr>
        <w:instrText>razgovor</w:instrText>
      </w:r>
      <w:r w:rsidR="004D7BA2" w:rsidRPr="00263B24">
        <w:rPr>
          <w:rFonts w:ascii="Times New Roman" w:hAnsi="Times New Roman" w:cs="Times New Roman"/>
          <w:sz w:val="28"/>
          <w:szCs w:val="28"/>
          <w:vertAlign w:val="superscript"/>
          <w:lang w:val="ru-RU"/>
        </w:rPr>
        <w:instrText>_</w:instrText>
      </w:r>
      <w:r w:rsidR="004D7BA2" w:rsidRPr="00263B24">
        <w:rPr>
          <w:rFonts w:ascii="Times New Roman" w:hAnsi="Times New Roman" w:cs="Times New Roman"/>
          <w:sz w:val="28"/>
          <w:szCs w:val="28"/>
          <w:vertAlign w:val="superscript"/>
        </w:rPr>
        <w:instrText>telefonu</w:instrText>
      </w:r>
      <w:r w:rsidR="004D7BA2" w:rsidRPr="00263B24">
        <w:rPr>
          <w:rFonts w:ascii="Times New Roman" w:hAnsi="Times New Roman" w:cs="Times New Roman"/>
          <w:sz w:val="28"/>
          <w:szCs w:val="28"/>
          <w:vertAlign w:val="superscript"/>
          <w:lang w:val="ru-RU"/>
        </w:rPr>
        <w:instrText>" \</w:instrText>
      </w:r>
      <w:r w:rsidR="004D7BA2" w:rsidRPr="00263B24">
        <w:rPr>
          <w:rFonts w:ascii="Times New Roman" w:hAnsi="Times New Roman" w:cs="Times New Roman"/>
          <w:sz w:val="28"/>
          <w:szCs w:val="28"/>
          <w:vertAlign w:val="superscript"/>
        </w:rPr>
        <w:instrText>l</w:instrText>
      </w:r>
      <w:r w:rsidR="004D7BA2" w:rsidRPr="00263B24">
        <w:rPr>
          <w:rFonts w:ascii="Times New Roman" w:hAnsi="Times New Roman" w:cs="Times New Roman"/>
          <w:sz w:val="28"/>
          <w:szCs w:val="28"/>
          <w:vertAlign w:val="superscript"/>
          <w:lang w:val="ru-RU"/>
        </w:rPr>
        <w:instrText xml:space="preserve"> "</w:instrText>
      </w:r>
      <w:r w:rsidR="004D7BA2" w:rsidRPr="00263B24">
        <w:rPr>
          <w:rFonts w:ascii="Times New Roman" w:hAnsi="Times New Roman" w:cs="Times New Roman"/>
          <w:sz w:val="28"/>
          <w:szCs w:val="28"/>
          <w:vertAlign w:val="superscript"/>
        </w:rPr>
        <w:instrText>gads</w:instrText>
      </w:r>
      <w:r w:rsidR="004D7BA2" w:rsidRPr="00263B24">
        <w:rPr>
          <w:rFonts w:ascii="Times New Roman" w:hAnsi="Times New Roman" w:cs="Times New Roman"/>
          <w:sz w:val="28"/>
          <w:szCs w:val="28"/>
          <w:vertAlign w:val="superscript"/>
          <w:lang w:val="ru-RU"/>
        </w:rPr>
        <w:instrText>_</w:instrText>
      </w:r>
      <w:r w:rsidR="004D7BA2" w:rsidRPr="00263B24">
        <w:rPr>
          <w:rFonts w:ascii="Times New Roman" w:hAnsi="Times New Roman" w:cs="Times New Roman"/>
          <w:sz w:val="28"/>
          <w:szCs w:val="28"/>
          <w:vertAlign w:val="superscript"/>
        </w:rPr>
        <w:instrText>btm</w:instrText>
      </w:r>
      <w:r w:rsidR="004D7BA2" w:rsidRPr="00263B24">
        <w:rPr>
          <w:rFonts w:ascii="Times New Roman" w:hAnsi="Times New Roman" w:cs="Times New Roman"/>
          <w:sz w:val="28"/>
          <w:szCs w:val="28"/>
          <w:vertAlign w:val="superscript"/>
          <w:lang w:val="ru-RU"/>
        </w:rPr>
        <w:instrText xml:space="preserve">" </w:instrText>
      </w:r>
      <w:r w:rsidR="007D165B" w:rsidRPr="00263B24">
        <w:rPr>
          <w:rFonts w:ascii="Times New Roman" w:hAnsi="Times New Roman" w:cs="Times New Roman"/>
          <w:sz w:val="28"/>
          <w:szCs w:val="28"/>
          <w:vertAlign w:val="superscript"/>
        </w:rPr>
        <w:fldChar w:fldCharType="separate"/>
      </w:r>
      <w:r w:rsidR="004D7BA2" w:rsidRPr="00263B24">
        <w:rPr>
          <w:rFonts w:ascii="Times New Roman" w:hAnsi="Times New Roman" w:cs="Times New Roman"/>
          <w:color w:val="1FA2D6"/>
          <w:sz w:val="28"/>
          <w:szCs w:val="28"/>
          <w:vertAlign w:val="superscript"/>
          <w:lang w:val="ru-RU"/>
        </w:rPr>
        <w:t>[2]</w:t>
      </w:r>
      <w:r w:rsidR="007D165B" w:rsidRPr="00263B24">
        <w:rPr>
          <w:rFonts w:ascii="Times New Roman" w:hAnsi="Times New Roman" w:cs="Times New Roman"/>
          <w:sz w:val="28"/>
          <w:szCs w:val="28"/>
          <w:vertAlign w:val="superscript"/>
        </w:rPr>
        <w:fldChar w:fldCharType="end"/>
      </w:r>
      <w:bookmarkEnd w:id="2"/>
      <w:r w:rsidR="004D7BA2" w:rsidRPr="00263B24">
        <w:rPr>
          <w:rFonts w:ascii="Times New Roman" w:hAnsi="Times New Roman" w:cs="Times New Roman"/>
          <w:sz w:val="28"/>
          <w:szCs w:val="28"/>
          <w:lang w:val="ru-RU"/>
        </w:rPr>
        <w:t>. Любой текст устной речи содержит сегменты, которые не соответствуют нашему представлению о предложениях нормированного языка.</w:t>
      </w:r>
    </w:p>
    <w:p w:rsidR="004D7BA2" w:rsidRPr="00263B24" w:rsidRDefault="00263B24" w:rsidP="00263B24">
      <w:pPr>
        <w:pStyle w:val="a8"/>
        <w:jc w:val="both"/>
        <w:rPr>
          <w:rFonts w:ascii="Times New Roman" w:hAnsi="Times New Roman" w:cs="Times New Roman"/>
          <w:sz w:val="28"/>
          <w:szCs w:val="28"/>
          <w:lang w:val="ru-RU"/>
        </w:rPr>
      </w:pPr>
      <w:r>
        <w:rPr>
          <w:rFonts w:ascii="Times New Roman" w:hAnsi="Times New Roman" w:cs="Times New Roman"/>
          <w:sz w:val="28"/>
          <w:szCs w:val="28"/>
          <w:lang w:val="ru-RU"/>
        </w:rPr>
        <w:tab/>
      </w:r>
      <w:r w:rsidR="004D7BA2" w:rsidRPr="00263B24">
        <w:rPr>
          <w:rFonts w:ascii="Times New Roman" w:hAnsi="Times New Roman" w:cs="Times New Roman"/>
          <w:sz w:val="28"/>
          <w:szCs w:val="28"/>
          <w:lang w:val="ru-RU"/>
        </w:rPr>
        <w:t xml:space="preserve">Вероятно, при синтаксическом членении устной речи целесообразно опираться на такой критерий, как интонация. В узком значении интонация — это мелодика речи, движение тона. В широком — это еще и ударение, </w:t>
      </w:r>
      <w:proofErr w:type="spellStart"/>
      <w:r w:rsidR="004D7BA2" w:rsidRPr="00263B24">
        <w:rPr>
          <w:rFonts w:ascii="Times New Roman" w:hAnsi="Times New Roman" w:cs="Times New Roman"/>
          <w:sz w:val="28"/>
          <w:szCs w:val="28"/>
          <w:lang w:val="ru-RU"/>
        </w:rPr>
        <w:t>паузироваиие</w:t>
      </w:r>
      <w:proofErr w:type="spellEnd"/>
      <w:r w:rsidR="004D7BA2" w:rsidRPr="00263B24">
        <w:rPr>
          <w:rFonts w:ascii="Times New Roman" w:hAnsi="Times New Roman" w:cs="Times New Roman"/>
          <w:sz w:val="28"/>
          <w:szCs w:val="28"/>
          <w:lang w:val="ru-RU"/>
        </w:rPr>
        <w:t>, ритм, темп речи, интенсивность звучания, тембровая окраска. Благодаря этим особенностям интонации звучащая фраза всегда в смысловом отношении более насыщенная, богатая оттенками значений, чем письменная.</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sz w:val="28"/>
          <w:szCs w:val="28"/>
          <w:lang w:val="ru-RU"/>
        </w:rPr>
        <w:t xml:space="preserve">Необходимо помнить, что в деловом общении использование экспрессивной окраски и оценочных факторов интонирования должно быть ограничено. </w:t>
      </w:r>
      <w:r w:rsidR="00263B24">
        <w:rPr>
          <w:rFonts w:ascii="Times New Roman" w:hAnsi="Times New Roman" w:cs="Times New Roman"/>
          <w:sz w:val="28"/>
          <w:szCs w:val="28"/>
          <w:lang w:val="ru-RU"/>
        </w:rPr>
        <w:tab/>
      </w:r>
      <w:r w:rsidRPr="00263B24">
        <w:rPr>
          <w:rFonts w:ascii="Times New Roman" w:hAnsi="Times New Roman" w:cs="Times New Roman"/>
          <w:sz w:val="28"/>
          <w:szCs w:val="28"/>
          <w:lang w:val="ru-RU"/>
        </w:rPr>
        <w:t xml:space="preserve">Деловая устная речь представляет собой прежде всего информационный обмен, поэтому эмоции, особенно отрицательные, следует выносить за рамки делового общения, поскольку они препятствуют поиску нужного решения, уводят разговор в нежелательном направлении. Положительные оценки </w:t>
      </w:r>
      <w:r w:rsidRPr="00263B24">
        <w:rPr>
          <w:rFonts w:ascii="Times New Roman" w:hAnsi="Times New Roman" w:cs="Times New Roman"/>
          <w:sz w:val="28"/>
          <w:szCs w:val="28"/>
          <w:lang w:val="ru-RU"/>
        </w:rPr>
        <w:lastRenderedPageBreak/>
        <w:t>выражаются в нейтральном типе интонирования, а господствующий тип интонирования — так называемый рационально-логический.</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sz w:val="28"/>
          <w:szCs w:val="28"/>
          <w:lang w:val="ru-RU"/>
        </w:rPr>
        <w:t xml:space="preserve">Интонация включает и такие понятия, как ритм и теми речи. Средний темп деловой речи (беседы, выступления на совещании) — 78—80 слов в минуту. </w:t>
      </w:r>
      <w:r w:rsidR="00263B24">
        <w:rPr>
          <w:rFonts w:ascii="Times New Roman" w:hAnsi="Times New Roman" w:cs="Times New Roman"/>
          <w:sz w:val="28"/>
          <w:szCs w:val="28"/>
          <w:lang w:val="ru-RU"/>
        </w:rPr>
        <w:tab/>
      </w:r>
      <w:r w:rsidRPr="00263B24">
        <w:rPr>
          <w:rFonts w:ascii="Times New Roman" w:hAnsi="Times New Roman" w:cs="Times New Roman"/>
          <w:sz w:val="28"/>
          <w:szCs w:val="28"/>
          <w:lang w:val="ru-RU"/>
        </w:rPr>
        <w:t>Сегодня наблюдается тенденция ускорения темпа речи в информационных жанрах делового общения (устный оперативный доклад, консалтинговые услуги), в жанре беседы, в телефонном общении. Он колеблется в пределах 90—100 слов в минуту. Это объясняется стремлением к экономии времени, необходимостью оперативного принятия решений. Не следует забывать, что ускоренный темп речи требует четкой артикуляции, иначе ускоренная речь сливается в скороговорку.</w:t>
      </w:r>
    </w:p>
    <w:p w:rsidR="004D7BA2" w:rsidRPr="00263B24" w:rsidRDefault="004D7BA2" w:rsidP="00263B24">
      <w:pPr>
        <w:pStyle w:val="a8"/>
        <w:jc w:val="both"/>
        <w:rPr>
          <w:rFonts w:ascii="Times New Roman" w:hAnsi="Times New Roman" w:cs="Times New Roman"/>
          <w:sz w:val="28"/>
          <w:szCs w:val="28"/>
          <w:lang w:val="ru-RU"/>
        </w:rPr>
      </w:pPr>
      <w:r w:rsidRPr="00263B24">
        <w:rPr>
          <w:rFonts w:ascii="Times New Roman" w:hAnsi="Times New Roman" w:cs="Times New Roman"/>
          <w:sz w:val="28"/>
          <w:szCs w:val="28"/>
          <w:lang w:val="ru-RU"/>
        </w:rPr>
        <w:t>Очевидно, что при помощи правильного интонирования можно добиваться взаимопонимания и согласия по обсуждаемым вопросам.</w:t>
      </w:r>
    </w:p>
    <w:bookmarkStart w:id="3" w:name="srcannot_1"/>
    <w:p w:rsidR="004D7BA2" w:rsidRPr="005758C9" w:rsidRDefault="007D165B" w:rsidP="00263B24">
      <w:pPr>
        <w:pStyle w:val="a8"/>
        <w:jc w:val="both"/>
        <w:rPr>
          <w:rFonts w:ascii="Times New Roman" w:hAnsi="Times New Roman" w:cs="Times New Roman"/>
          <w:color w:val="4F4F4F"/>
          <w:sz w:val="28"/>
          <w:szCs w:val="28"/>
          <w:lang w:val="ru-RU"/>
        </w:rPr>
      </w:pPr>
      <w:r w:rsidRPr="00263B24">
        <w:rPr>
          <w:rFonts w:ascii="Times New Roman" w:hAnsi="Times New Roman" w:cs="Times New Roman"/>
          <w:color w:val="4F4F4F"/>
          <w:sz w:val="28"/>
          <w:szCs w:val="28"/>
        </w:rPr>
        <w:fldChar w:fldCharType="begin"/>
      </w:r>
      <w:r w:rsidR="004D7BA2" w:rsidRPr="00263B24">
        <w:rPr>
          <w:rFonts w:ascii="Times New Roman" w:hAnsi="Times New Roman" w:cs="Times New Roman"/>
          <w:color w:val="4F4F4F"/>
          <w:sz w:val="28"/>
          <w:szCs w:val="28"/>
          <w:lang w:val="ru-RU"/>
        </w:rPr>
        <w:instrText xml:space="preserve"> </w:instrText>
      </w:r>
      <w:r w:rsidR="004D7BA2" w:rsidRPr="00263B24">
        <w:rPr>
          <w:rFonts w:ascii="Times New Roman" w:hAnsi="Times New Roman" w:cs="Times New Roman"/>
          <w:color w:val="4F4F4F"/>
          <w:sz w:val="28"/>
          <w:szCs w:val="28"/>
        </w:rPr>
        <w:instrText>HYPERLINK</w:instrText>
      </w:r>
      <w:r w:rsidR="004D7BA2" w:rsidRPr="00263B24">
        <w:rPr>
          <w:rFonts w:ascii="Times New Roman" w:hAnsi="Times New Roman" w:cs="Times New Roman"/>
          <w:color w:val="4F4F4F"/>
          <w:sz w:val="28"/>
          <w:szCs w:val="28"/>
          <w:lang w:val="ru-RU"/>
        </w:rPr>
        <w:instrText xml:space="preserve"> "</w:instrText>
      </w:r>
      <w:r w:rsidR="004D7BA2" w:rsidRPr="00263B24">
        <w:rPr>
          <w:rFonts w:ascii="Times New Roman" w:hAnsi="Times New Roman" w:cs="Times New Roman"/>
          <w:color w:val="4F4F4F"/>
          <w:sz w:val="28"/>
          <w:szCs w:val="28"/>
        </w:rPr>
        <w:instrText>https</w:instrText>
      </w:r>
      <w:r w:rsidR="004D7BA2" w:rsidRPr="00263B24">
        <w:rPr>
          <w:rFonts w:ascii="Times New Roman" w:hAnsi="Times New Roman" w:cs="Times New Roman"/>
          <w:color w:val="4F4F4F"/>
          <w:sz w:val="28"/>
          <w:szCs w:val="28"/>
          <w:lang w:val="ru-RU"/>
        </w:rPr>
        <w:instrText>://</w:instrText>
      </w:r>
      <w:r w:rsidR="004D7BA2" w:rsidRPr="00263B24">
        <w:rPr>
          <w:rFonts w:ascii="Times New Roman" w:hAnsi="Times New Roman" w:cs="Times New Roman"/>
          <w:color w:val="4F4F4F"/>
          <w:sz w:val="28"/>
          <w:szCs w:val="28"/>
        </w:rPr>
        <w:instrText>studme</w:instrText>
      </w:r>
      <w:r w:rsidR="004D7BA2" w:rsidRPr="00263B24">
        <w:rPr>
          <w:rFonts w:ascii="Times New Roman" w:hAnsi="Times New Roman" w:cs="Times New Roman"/>
          <w:color w:val="4F4F4F"/>
          <w:sz w:val="28"/>
          <w:szCs w:val="28"/>
          <w:lang w:val="ru-RU"/>
        </w:rPr>
        <w:instrText>.</w:instrText>
      </w:r>
      <w:r w:rsidR="004D7BA2" w:rsidRPr="00263B24">
        <w:rPr>
          <w:rFonts w:ascii="Times New Roman" w:hAnsi="Times New Roman" w:cs="Times New Roman"/>
          <w:color w:val="4F4F4F"/>
          <w:sz w:val="28"/>
          <w:szCs w:val="28"/>
        </w:rPr>
        <w:instrText>org</w:instrText>
      </w:r>
      <w:r w:rsidR="004D7BA2" w:rsidRPr="00263B24">
        <w:rPr>
          <w:rFonts w:ascii="Times New Roman" w:hAnsi="Times New Roman" w:cs="Times New Roman"/>
          <w:color w:val="4F4F4F"/>
          <w:sz w:val="28"/>
          <w:szCs w:val="28"/>
          <w:lang w:val="ru-RU"/>
        </w:rPr>
        <w:instrText>/87277/</w:instrText>
      </w:r>
      <w:r w:rsidR="004D7BA2" w:rsidRPr="00263B24">
        <w:rPr>
          <w:rFonts w:ascii="Times New Roman" w:hAnsi="Times New Roman" w:cs="Times New Roman"/>
          <w:color w:val="4F4F4F"/>
          <w:sz w:val="28"/>
          <w:szCs w:val="28"/>
        </w:rPr>
        <w:instrText>literatura</w:instrText>
      </w:r>
      <w:r w:rsidR="004D7BA2" w:rsidRPr="00263B24">
        <w:rPr>
          <w:rFonts w:ascii="Times New Roman" w:hAnsi="Times New Roman" w:cs="Times New Roman"/>
          <w:color w:val="4F4F4F"/>
          <w:sz w:val="28"/>
          <w:szCs w:val="28"/>
          <w:lang w:val="ru-RU"/>
        </w:rPr>
        <w:instrText>/</w:instrText>
      </w:r>
      <w:r w:rsidR="004D7BA2" w:rsidRPr="00263B24">
        <w:rPr>
          <w:rFonts w:ascii="Times New Roman" w:hAnsi="Times New Roman" w:cs="Times New Roman"/>
          <w:color w:val="4F4F4F"/>
          <w:sz w:val="28"/>
          <w:szCs w:val="28"/>
        </w:rPr>
        <w:instrText>delovoy</w:instrText>
      </w:r>
      <w:r w:rsidR="004D7BA2" w:rsidRPr="00263B24">
        <w:rPr>
          <w:rFonts w:ascii="Times New Roman" w:hAnsi="Times New Roman" w:cs="Times New Roman"/>
          <w:color w:val="4F4F4F"/>
          <w:sz w:val="28"/>
          <w:szCs w:val="28"/>
          <w:lang w:val="ru-RU"/>
        </w:rPr>
        <w:instrText>_</w:instrText>
      </w:r>
      <w:r w:rsidR="004D7BA2" w:rsidRPr="00263B24">
        <w:rPr>
          <w:rFonts w:ascii="Times New Roman" w:hAnsi="Times New Roman" w:cs="Times New Roman"/>
          <w:color w:val="4F4F4F"/>
          <w:sz w:val="28"/>
          <w:szCs w:val="28"/>
        </w:rPr>
        <w:instrText>razgovor</w:instrText>
      </w:r>
      <w:r w:rsidR="004D7BA2" w:rsidRPr="00263B24">
        <w:rPr>
          <w:rFonts w:ascii="Times New Roman" w:hAnsi="Times New Roman" w:cs="Times New Roman"/>
          <w:color w:val="4F4F4F"/>
          <w:sz w:val="28"/>
          <w:szCs w:val="28"/>
          <w:lang w:val="ru-RU"/>
        </w:rPr>
        <w:instrText>_</w:instrText>
      </w:r>
      <w:r w:rsidR="004D7BA2" w:rsidRPr="00263B24">
        <w:rPr>
          <w:rFonts w:ascii="Times New Roman" w:hAnsi="Times New Roman" w:cs="Times New Roman"/>
          <w:color w:val="4F4F4F"/>
          <w:sz w:val="28"/>
          <w:szCs w:val="28"/>
        </w:rPr>
        <w:instrText>telefonu</w:instrText>
      </w:r>
      <w:r w:rsidR="004D7BA2" w:rsidRPr="00263B24">
        <w:rPr>
          <w:rFonts w:ascii="Times New Roman" w:hAnsi="Times New Roman" w:cs="Times New Roman"/>
          <w:color w:val="4F4F4F"/>
          <w:sz w:val="28"/>
          <w:szCs w:val="28"/>
          <w:lang w:val="ru-RU"/>
        </w:rPr>
        <w:instrText>" \</w:instrText>
      </w:r>
      <w:r w:rsidR="004D7BA2" w:rsidRPr="00263B24">
        <w:rPr>
          <w:rFonts w:ascii="Times New Roman" w:hAnsi="Times New Roman" w:cs="Times New Roman"/>
          <w:color w:val="4F4F4F"/>
          <w:sz w:val="28"/>
          <w:szCs w:val="28"/>
        </w:rPr>
        <w:instrText>l</w:instrText>
      </w:r>
      <w:r w:rsidR="004D7BA2" w:rsidRPr="00263B24">
        <w:rPr>
          <w:rFonts w:ascii="Times New Roman" w:hAnsi="Times New Roman" w:cs="Times New Roman"/>
          <w:color w:val="4F4F4F"/>
          <w:sz w:val="28"/>
          <w:szCs w:val="28"/>
          <w:lang w:val="ru-RU"/>
        </w:rPr>
        <w:instrText xml:space="preserve"> "</w:instrText>
      </w:r>
      <w:r w:rsidR="004D7BA2" w:rsidRPr="00263B24">
        <w:rPr>
          <w:rFonts w:ascii="Times New Roman" w:hAnsi="Times New Roman" w:cs="Times New Roman"/>
          <w:color w:val="4F4F4F"/>
          <w:sz w:val="28"/>
          <w:szCs w:val="28"/>
        </w:rPr>
        <w:instrText>annot</w:instrText>
      </w:r>
      <w:r w:rsidR="004D7BA2" w:rsidRPr="00263B24">
        <w:rPr>
          <w:rFonts w:ascii="Times New Roman" w:hAnsi="Times New Roman" w:cs="Times New Roman"/>
          <w:color w:val="4F4F4F"/>
          <w:sz w:val="28"/>
          <w:szCs w:val="28"/>
          <w:lang w:val="ru-RU"/>
        </w:rPr>
        <w:instrText xml:space="preserve">_1" </w:instrText>
      </w:r>
      <w:r w:rsidRPr="00263B24">
        <w:rPr>
          <w:rFonts w:ascii="Times New Roman" w:hAnsi="Times New Roman" w:cs="Times New Roman"/>
          <w:color w:val="4F4F4F"/>
          <w:sz w:val="28"/>
          <w:szCs w:val="28"/>
        </w:rPr>
        <w:fldChar w:fldCharType="separate"/>
      </w:r>
      <w:r w:rsidR="004D7BA2" w:rsidRPr="00263B24">
        <w:rPr>
          <w:rFonts w:ascii="Times New Roman" w:hAnsi="Times New Roman" w:cs="Times New Roman"/>
          <w:color w:val="1FA2D6"/>
          <w:sz w:val="28"/>
          <w:szCs w:val="28"/>
          <w:lang w:val="ru-RU"/>
        </w:rPr>
        <w:t>[1]</w:t>
      </w:r>
      <w:r w:rsidRPr="00263B24">
        <w:rPr>
          <w:rFonts w:ascii="Times New Roman" w:hAnsi="Times New Roman" w:cs="Times New Roman"/>
          <w:color w:val="4F4F4F"/>
          <w:sz w:val="28"/>
          <w:szCs w:val="28"/>
        </w:rPr>
        <w:fldChar w:fldCharType="end"/>
      </w:r>
      <w:bookmarkEnd w:id="3"/>
      <w:r w:rsidR="004D7BA2" w:rsidRPr="00263B24">
        <w:rPr>
          <w:rFonts w:ascii="Times New Roman" w:hAnsi="Times New Roman" w:cs="Times New Roman"/>
          <w:color w:val="4F4F4F"/>
          <w:sz w:val="28"/>
          <w:szCs w:val="28"/>
        </w:rPr>
        <w:t> </w:t>
      </w:r>
      <w:proofErr w:type="spellStart"/>
      <w:r w:rsidR="004D7BA2" w:rsidRPr="00263B24">
        <w:rPr>
          <w:rFonts w:ascii="Times New Roman" w:hAnsi="Times New Roman" w:cs="Times New Roman"/>
          <w:i/>
          <w:iCs/>
          <w:color w:val="4F4F4F"/>
          <w:sz w:val="28"/>
          <w:szCs w:val="28"/>
          <w:lang w:val="ru-RU"/>
        </w:rPr>
        <w:t>Колтунова</w:t>
      </w:r>
      <w:proofErr w:type="spellEnd"/>
      <w:r w:rsidR="004D7BA2" w:rsidRPr="00263B24">
        <w:rPr>
          <w:rFonts w:ascii="Times New Roman" w:hAnsi="Times New Roman" w:cs="Times New Roman"/>
          <w:i/>
          <w:iCs/>
          <w:color w:val="4F4F4F"/>
          <w:sz w:val="28"/>
          <w:szCs w:val="28"/>
          <w:lang w:val="ru-RU"/>
        </w:rPr>
        <w:t xml:space="preserve"> М. В.</w:t>
      </w:r>
      <w:r w:rsidR="004D7BA2" w:rsidRPr="00263B24">
        <w:rPr>
          <w:rFonts w:ascii="Times New Roman" w:hAnsi="Times New Roman" w:cs="Times New Roman"/>
          <w:color w:val="4F4F4F"/>
          <w:sz w:val="28"/>
          <w:szCs w:val="28"/>
        </w:rPr>
        <w:t> </w:t>
      </w:r>
      <w:r w:rsidR="004D7BA2" w:rsidRPr="00263B24">
        <w:rPr>
          <w:rFonts w:ascii="Times New Roman" w:hAnsi="Times New Roman" w:cs="Times New Roman"/>
          <w:color w:val="4F4F4F"/>
          <w:sz w:val="28"/>
          <w:szCs w:val="28"/>
          <w:lang w:val="ru-RU"/>
        </w:rPr>
        <w:t xml:space="preserve">Указ. соч. </w:t>
      </w:r>
      <w:r w:rsidR="004D7BA2" w:rsidRPr="005758C9">
        <w:rPr>
          <w:rFonts w:ascii="Times New Roman" w:hAnsi="Times New Roman" w:cs="Times New Roman"/>
          <w:color w:val="4F4F4F"/>
          <w:sz w:val="28"/>
          <w:szCs w:val="28"/>
          <w:lang w:val="ru-RU"/>
        </w:rPr>
        <w:t>С. 164 165.</w:t>
      </w:r>
    </w:p>
    <w:bookmarkStart w:id="4" w:name="srcannot_2"/>
    <w:p w:rsidR="004D7BA2" w:rsidRPr="00263B24" w:rsidRDefault="007D165B" w:rsidP="00263B24">
      <w:pPr>
        <w:pStyle w:val="a8"/>
        <w:jc w:val="both"/>
        <w:rPr>
          <w:rFonts w:ascii="Times New Roman" w:hAnsi="Times New Roman" w:cs="Times New Roman"/>
          <w:color w:val="4F4F4F"/>
          <w:sz w:val="28"/>
          <w:szCs w:val="28"/>
        </w:rPr>
      </w:pPr>
      <w:r w:rsidRPr="00263B24">
        <w:rPr>
          <w:rFonts w:ascii="Times New Roman" w:hAnsi="Times New Roman" w:cs="Times New Roman"/>
          <w:color w:val="4F4F4F"/>
          <w:sz w:val="28"/>
          <w:szCs w:val="28"/>
        </w:rPr>
        <w:fldChar w:fldCharType="begin"/>
      </w:r>
      <w:r w:rsidR="004D7BA2" w:rsidRPr="00263B24">
        <w:rPr>
          <w:rFonts w:ascii="Times New Roman" w:hAnsi="Times New Roman" w:cs="Times New Roman"/>
          <w:color w:val="4F4F4F"/>
          <w:sz w:val="28"/>
          <w:szCs w:val="28"/>
          <w:lang w:val="ru-RU"/>
        </w:rPr>
        <w:instrText xml:space="preserve"> </w:instrText>
      </w:r>
      <w:r w:rsidR="004D7BA2" w:rsidRPr="00263B24">
        <w:rPr>
          <w:rFonts w:ascii="Times New Roman" w:hAnsi="Times New Roman" w:cs="Times New Roman"/>
          <w:color w:val="4F4F4F"/>
          <w:sz w:val="28"/>
          <w:szCs w:val="28"/>
        </w:rPr>
        <w:instrText>HYPERLINK</w:instrText>
      </w:r>
      <w:r w:rsidR="004D7BA2" w:rsidRPr="00263B24">
        <w:rPr>
          <w:rFonts w:ascii="Times New Roman" w:hAnsi="Times New Roman" w:cs="Times New Roman"/>
          <w:color w:val="4F4F4F"/>
          <w:sz w:val="28"/>
          <w:szCs w:val="28"/>
          <w:lang w:val="ru-RU"/>
        </w:rPr>
        <w:instrText xml:space="preserve"> "</w:instrText>
      </w:r>
      <w:r w:rsidR="004D7BA2" w:rsidRPr="00263B24">
        <w:rPr>
          <w:rFonts w:ascii="Times New Roman" w:hAnsi="Times New Roman" w:cs="Times New Roman"/>
          <w:color w:val="4F4F4F"/>
          <w:sz w:val="28"/>
          <w:szCs w:val="28"/>
        </w:rPr>
        <w:instrText>https</w:instrText>
      </w:r>
      <w:r w:rsidR="004D7BA2" w:rsidRPr="00263B24">
        <w:rPr>
          <w:rFonts w:ascii="Times New Roman" w:hAnsi="Times New Roman" w:cs="Times New Roman"/>
          <w:color w:val="4F4F4F"/>
          <w:sz w:val="28"/>
          <w:szCs w:val="28"/>
          <w:lang w:val="ru-RU"/>
        </w:rPr>
        <w:instrText>://</w:instrText>
      </w:r>
      <w:r w:rsidR="004D7BA2" w:rsidRPr="00263B24">
        <w:rPr>
          <w:rFonts w:ascii="Times New Roman" w:hAnsi="Times New Roman" w:cs="Times New Roman"/>
          <w:color w:val="4F4F4F"/>
          <w:sz w:val="28"/>
          <w:szCs w:val="28"/>
        </w:rPr>
        <w:instrText>studme</w:instrText>
      </w:r>
      <w:r w:rsidR="004D7BA2" w:rsidRPr="00263B24">
        <w:rPr>
          <w:rFonts w:ascii="Times New Roman" w:hAnsi="Times New Roman" w:cs="Times New Roman"/>
          <w:color w:val="4F4F4F"/>
          <w:sz w:val="28"/>
          <w:szCs w:val="28"/>
          <w:lang w:val="ru-RU"/>
        </w:rPr>
        <w:instrText>.</w:instrText>
      </w:r>
      <w:r w:rsidR="004D7BA2" w:rsidRPr="00263B24">
        <w:rPr>
          <w:rFonts w:ascii="Times New Roman" w:hAnsi="Times New Roman" w:cs="Times New Roman"/>
          <w:color w:val="4F4F4F"/>
          <w:sz w:val="28"/>
          <w:szCs w:val="28"/>
        </w:rPr>
        <w:instrText>org</w:instrText>
      </w:r>
      <w:r w:rsidR="004D7BA2" w:rsidRPr="00263B24">
        <w:rPr>
          <w:rFonts w:ascii="Times New Roman" w:hAnsi="Times New Roman" w:cs="Times New Roman"/>
          <w:color w:val="4F4F4F"/>
          <w:sz w:val="28"/>
          <w:szCs w:val="28"/>
          <w:lang w:val="ru-RU"/>
        </w:rPr>
        <w:instrText>/87277/</w:instrText>
      </w:r>
      <w:r w:rsidR="004D7BA2" w:rsidRPr="00263B24">
        <w:rPr>
          <w:rFonts w:ascii="Times New Roman" w:hAnsi="Times New Roman" w:cs="Times New Roman"/>
          <w:color w:val="4F4F4F"/>
          <w:sz w:val="28"/>
          <w:szCs w:val="28"/>
        </w:rPr>
        <w:instrText>literatura</w:instrText>
      </w:r>
      <w:r w:rsidR="004D7BA2" w:rsidRPr="00263B24">
        <w:rPr>
          <w:rFonts w:ascii="Times New Roman" w:hAnsi="Times New Roman" w:cs="Times New Roman"/>
          <w:color w:val="4F4F4F"/>
          <w:sz w:val="28"/>
          <w:szCs w:val="28"/>
          <w:lang w:val="ru-RU"/>
        </w:rPr>
        <w:instrText>/</w:instrText>
      </w:r>
      <w:r w:rsidR="004D7BA2" w:rsidRPr="00263B24">
        <w:rPr>
          <w:rFonts w:ascii="Times New Roman" w:hAnsi="Times New Roman" w:cs="Times New Roman"/>
          <w:color w:val="4F4F4F"/>
          <w:sz w:val="28"/>
          <w:szCs w:val="28"/>
        </w:rPr>
        <w:instrText>delovoy</w:instrText>
      </w:r>
      <w:r w:rsidR="004D7BA2" w:rsidRPr="00263B24">
        <w:rPr>
          <w:rFonts w:ascii="Times New Roman" w:hAnsi="Times New Roman" w:cs="Times New Roman"/>
          <w:color w:val="4F4F4F"/>
          <w:sz w:val="28"/>
          <w:szCs w:val="28"/>
          <w:lang w:val="ru-RU"/>
        </w:rPr>
        <w:instrText>_</w:instrText>
      </w:r>
      <w:r w:rsidR="004D7BA2" w:rsidRPr="00263B24">
        <w:rPr>
          <w:rFonts w:ascii="Times New Roman" w:hAnsi="Times New Roman" w:cs="Times New Roman"/>
          <w:color w:val="4F4F4F"/>
          <w:sz w:val="28"/>
          <w:szCs w:val="28"/>
        </w:rPr>
        <w:instrText>razgovor</w:instrText>
      </w:r>
      <w:r w:rsidR="004D7BA2" w:rsidRPr="00263B24">
        <w:rPr>
          <w:rFonts w:ascii="Times New Roman" w:hAnsi="Times New Roman" w:cs="Times New Roman"/>
          <w:color w:val="4F4F4F"/>
          <w:sz w:val="28"/>
          <w:szCs w:val="28"/>
          <w:lang w:val="ru-RU"/>
        </w:rPr>
        <w:instrText>_</w:instrText>
      </w:r>
      <w:r w:rsidR="004D7BA2" w:rsidRPr="00263B24">
        <w:rPr>
          <w:rFonts w:ascii="Times New Roman" w:hAnsi="Times New Roman" w:cs="Times New Roman"/>
          <w:color w:val="4F4F4F"/>
          <w:sz w:val="28"/>
          <w:szCs w:val="28"/>
        </w:rPr>
        <w:instrText>telefonu</w:instrText>
      </w:r>
      <w:r w:rsidR="004D7BA2" w:rsidRPr="00263B24">
        <w:rPr>
          <w:rFonts w:ascii="Times New Roman" w:hAnsi="Times New Roman" w:cs="Times New Roman"/>
          <w:color w:val="4F4F4F"/>
          <w:sz w:val="28"/>
          <w:szCs w:val="28"/>
          <w:lang w:val="ru-RU"/>
        </w:rPr>
        <w:instrText>" \</w:instrText>
      </w:r>
      <w:r w:rsidR="004D7BA2" w:rsidRPr="00263B24">
        <w:rPr>
          <w:rFonts w:ascii="Times New Roman" w:hAnsi="Times New Roman" w:cs="Times New Roman"/>
          <w:color w:val="4F4F4F"/>
          <w:sz w:val="28"/>
          <w:szCs w:val="28"/>
        </w:rPr>
        <w:instrText>l</w:instrText>
      </w:r>
      <w:r w:rsidR="004D7BA2" w:rsidRPr="00263B24">
        <w:rPr>
          <w:rFonts w:ascii="Times New Roman" w:hAnsi="Times New Roman" w:cs="Times New Roman"/>
          <w:color w:val="4F4F4F"/>
          <w:sz w:val="28"/>
          <w:szCs w:val="28"/>
          <w:lang w:val="ru-RU"/>
        </w:rPr>
        <w:instrText xml:space="preserve"> "</w:instrText>
      </w:r>
      <w:r w:rsidR="004D7BA2" w:rsidRPr="00263B24">
        <w:rPr>
          <w:rFonts w:ascii="Times New Roman" w:hAnsi="Times New Roman" w:cs="Times New Roman"/>
          <w:color w:val="4F4F4F"/>
          <w:sz w:val="28"/>
          <w:szCs w:val="28"/>
        </w:rPr>
        <w:instrText>annot</w:instrText>
      </w:r>
      <w:r w:rsidR="004D7BA2" w:rsidRPr="00263B24">
        <w:rPr>
          <w:rFonts w:ascii="Times New Roman" w:hAnsi="Times New Roman" w:cs="Times New Roman"/>
          <w:color w:val="4F4F4F"/>
          <w:sz w:val="28"/>
          <w:szCs w:val="28"/>
          <w:lang w:val="ru-RU"/>
        </w:rPr>
        <w:instrText xml:space="preserve">_2" </w:instrText>
      </w:r>
      <w:r w:rsidRPr="00263B24">
        <w:rPr>
          <w:rFonts w:ascii="Times New Roman" w:hAnsi="Times New Roman" w:cs="Times New Roman"/>
          <w:color w:val="4F4F4F"/>
          <w:sz w:val="28"/>
          <w:szCs w:val="28"/>
        </w:rPr>
        <w:fldChar w:fldCharType="separate"/>
      </w:r>
      <w:r w:rsidR="004D7BA2" w:rsidRPr="00263B24">
        <w:rPr>
          <w:rFonts w:ascii="Times New Roman" w:hAnsi="Times New Roman" w:cs="Times New Roman"/>
          <w:color w:val="1FA2D6"/>
          <w:sz w:val="28"/>
          <w:szCs w:val="28"/>
          <w:lang w:val="ru-RU"/>
        </w:rPr>
        <w:t>[2]</w:t>
      </w:r>
      <w:r w:rsidRPr="00263B24">
        <w:rPr>
          <w:rFonts w:ascii="Times New Roman" w:hAnsi="Times New Roman" w:cs="Times New Roman"/>
          <w:color w:val="4F4F4F"/>
          <w:sz w:val="28"/>
          <w:szCs w:val="28"/>
        </w:rPr>
        <w:fldChar w:fldCharType="end"/>
      </w:r>
      <w:bookmarkEnd w:id="4"/>
      <w:r w:rsidR="004D7BA2" w:rsidRPr="00263B24">
        <w:rPr>
          <w:rFonts w:ascii="Times New Roman" w:hAnsi="Times New Roman" w:cs="Times New Roman"/>
          <w:color w:val="4F4F4F"/>
          <w:sz w:val="28"/>
          <w:szCs w:val="28"/>
        </w:rPr>
        <w:t> </w:t>
      </w:r>
      <w:r w:rsidR="004D7BA2" w:rsidRPr="00263B24">
        <w:rPr>
          <w:rFonts w:ascii="Times New Roman" w:hAnsi="Times New Roman" w:cs="Times New Roman"/>
          <w:color w:val="4F4F4F"/>
          <w:sz w:val="28"/>
          <w:szCs w:val="28"/>
          <w:lang w:val="ru-RU"/>
        </w:rPr>
        <w:t>См., например:</w:t>
      </w:r>
      <w:r w:rsidR="004D7BA2" w:rsidRPr="00263B24">
        <w:rPr>
          <w:rFonts w:ascii="Times New Roman" w:hAnsi="Times New Roman" w:cs="Times New Roman"/>
          <w:color w:val="4F4F4F"/>
          <w:sz w:val="28"/>
          <w:szCs w:val="28"/>
        </w:rPr>
        <w:t> </w:t>
      </w:r>
      <w:r w:rsidR="004D7BA2" w:rsidRPr="00263B24">
        <w:rPr>
          <w:rFonts w:ascii="Times New Roman" w:hAnsi="Times New Roman" w:cs="Times New Roman"/>
          <w:i/>
          <w:iCs/>
          <w:color w:val="4F4F4F"/>
          <w:sz w:val="28"/>
          <w:szCs w:val="28"/>
          <w:lang w:val="ru-RU"/>
        </w:rPr>
        <w:t>Земская Е. А.</w:t>
      </w:r>
      <w:r w:rsidR="004D7BA2" w:rsidRPr="00263B24">
        <w:rPr>
          <w:rFonts w:ascii="Times New Roman" w:hAnsi="Times New Roman" w:cs="Times New Roman"/>
          <w:color w:val="4F4F4F"/>
          <w:sz w:val="28"/>
          <w:szCs w:val="28"/>
        </w:rPr>
        <w:t> </w:t>
      </w:r>
      <w:r w:rsidR="004D7BA2" w:rsidRPr="00263B24">
        <w:rPr>
          <w:rFonts w:ascii="Times New Roman" w:hAnsi="Times New Roman" w:cs="Times New Roman"/>
          <w:color w:val="4F4F4F"/>
          <w:sz w:val="28"/>
          <w:szCs w:val="28"/>
          <w:lang w:val="ru-RU"/>
        </w:rPr>
        <w:t xml:space="preserve">Русская разговорная речь: лингвистический анализ и проблемы обучения. </w:t>
      </w:r>
      <w:r w:rsidR="004D7BA2" w:rsidRPr="00263B24">
        <w:rPr>
          <w:rFonts w:ascii="Times New Roman" w:hAnsi="Times New Roman" w:cs="Times New Roman"/>
          <w:color w:val="4F4F4F"/>
          <w:sz w:val="28"/>
          <w:szCs w:val="28"/>
        </w:rPr>
        <w:t>М., 1987. С. 135—162.</w:t>
      </w:r>
    </w:p>
    <w:p w:rsidR="008477FD" w:rsidRPr="00263B24" w:rsidRDefault="008477FD" w:rsidP="00263B24">
      <w:pPr>
        <w:jc w:val="both"/>
        <w:rPr>
          <w:rFonts w:ascii="Times New Roman" w:hAnsi="Times New Roman" w:cs="Times New Roman"/>
          <w:sz w:val="28"/>
          <w:szCs w:val="28"/>
        </w:rPr>
      </w:pPr>
    </w:p>
    <w:sectPr w:rsidR="008477FD" w:rsidRPr="00263B24" w:rsidSect="008477FD">
      <w:pgSz w:w="12240" w:h="15840"/>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424B8"/>
    <w:multiLevelType w:val="multilevel"/>
    <w:tmpl w:val="A61CE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AE2106D"/>
    <w:multiLevelType w:val="multilevel"/>
    <w:tmpl w:val="AAAE5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ECE60B9"/>
    <w:multiLevelType w:val="multilevel"/>
    <w:tmpl w:val="B86A2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4D7BA2"/>
    <w:rsid w:val="0007642C"/>
    <w:rsid w:val="00097173"/>
    <w:rsid w:val="000C0298"/>
    <w:rsid w:val="001C35BF"/>
    <w:rsid w:val="002333C5"/>
    <w:rsid w:val="00263B24"/>
    <w:rsid w:val="00293A55"/>
    <w:rsid w:val="002E59A4"/>
    <w:rsid w:val="00300605"/>
    <w:rsid w:val="00325399"/>
    <w:rsid w:val="003553EA"/>
    <w:rsid w:val="004D7BA2"/>
    <w:rsid w:val="005758C9"/>
    <w:rsid w:val="005950AE"/>
    <w:rsid w:val="005C31AE"/>
    <w:rsid w:val="005F1BEC"/>
    <w:rsid w:val="006215AA"/>
    <w:rsid w:val="006A385B"/>
    <w:rsid w:val="006C668A"/>
    <w:rsid w:val="00742006"/>
    <w:rsid w:val="00775362"/>
    <w:rsid w:val="007D165B"/>
    <w:rsid w:val="007D66CF"/>
    <w:rsid w:val="008477FD"/>
    <w:rsid w:val="008A6716"/>
    <w:rsid w:val="008B2603"/>
    <w:rsid w:val="009376B2"/>
    <w:rsid w:val="009606A9"/>
    <w:rsid w:val="00982A66"/>
    <w:rsid w:val="00995DED"/>
    <w:rsid w:val="00A3439D"/>
    <w:rsid w:val="00A65374"/>
    <w:rsid w:val="00AA651B"/>
    <w:rsid w:val="00AD4D6F"/>
    <w:rsid w:val="00AE661A"/>
    <w:rsid w:val="00BC4DC9"/>
    <w:rsid w:val="00CE750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77FD"/>
  </w:style>
  <w:style w:type="paragraph" w:styleId="1">
    <w:name w:val="heading 1"/>
    <w:basedOn w:val="a"/>
    <w:link w:val="10"/>
    <w:uiPriority w:val="9"/>
    <w:qFormat/>
    <w:rsid w:val="004D7BA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D7BA2"/>
    <w:rPr>
      <w:rFonts w:ascii="Times New Roman" w:eastAsia="Times New Roman" w:hAnsi="Times New Roman" w:cs="Times New Roman"/>
      <w:b/>
      <w:bCs/>
      <w:kern w:val="36"/>
      <w:sz w:val="48"/>
      <w:szCs w:val="48"/>
    </w:rPr>
  </w:style>
  <w:style w:type="character" w:styleId="a3">
    <w:name w:val="Hyperlink"/>
    <w:basedOn w:val="a0"/>
    <w:uiPriority w:val="99"/>
    <w:semiHidden/>
    <w:unhideWhenUsed/>
    <w:rsid w:val="004D7BA2"/>
    <w:rPr>
      <w:color w:val="0000FF"/>
      <w:u w:val="single"/>
    </w:rPr>
  </w:style>
  <w:style w:type="character" w:customStyle="1" w:styleId="trg-b-info-i">
    <w:name w:val="trg-b-info-i"/>
    <w:basedOn w:val="a0"/>
    <w:rsid w:val="004D7BA2"/>
  </w:style>
  <w:style w:type="paragraph" w:styleId="a4">
    <w:name w:val="Normal (Web)"/>
    <w:basedOn w:val="a"/>
    <w:uiPriority w:val="99"/>
    <w:semiHidden/>
    <w:unhideWhenUsed/>
    <w:rsid w:val="004D7BA2"/>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Strong"/>
    <w:basedOn w:val="a0"/>
    <w:uiPriority w:val="22"/>
    <w:qFormat/>
    <w:rsid w:val="004D7BA2"/>
    <w:rPr>
      <w:b/>
      <w:bCs/>
    </w:rPr>
  </w:style>
  <w:style w:type="paragraph" w:styleId="a6">
    <w:name w:val="Balloon Text"/>
    <w:basedOn w:val="a"/>
    <w:link w:val="a7"/>
    <w:uiPriority w:val="99"/>
    <w:semiHidden/>
    <w:unhideWhenUsed/>
    <w:rsid w:val="004D7BA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D7BA2"/>
    <w:rPr>
      <w:rFonts w:ascii="Tahoma" w:hAnsi="Tahoma" w:cs="Tahoma"/>
      <w:sz w:val="16"/>
      <w:szCs w:val="16"/>
    </w:rPr>
  </w:style>
  <w:style w:type="paragraph" w:styleId="a8">
    <w:name w:val="No Spacing"/>
    <w:uiPriority w:val="1"/>
    <w:qFormat/>
    <w:rsid w:val="004D7BA2"/>
    <w:pPr>
      <w:spacing w:after="0" w:line="240" w:lineRule="auto"/>
    </w:pPr>
  </w:style>
</w:styles>
</file>

<file path=word/webSettings.xml><?xml version="1.0" encoding="utf-8"?>
<w:webSettings xmlns:r="http://schemas.openxmlformats.org/officeDocument/2006/relationships" xmlns:w="http://schemas.openxmlformats.org/wordprocessingml/2006/main">
  <w:divs>
    <w:div w:id="292978209">
      <w:bodyDiv w:val="1"/>
      <w:marLeft w:val="0"/>
      <w:marRight w:val="0"/>
      <w:marTop w:val="0"/>
      <w:marBottom w:val="0"/>
      <w:divBdr>
        <w:top w:val="none" w:sz="0" w:space="0" w:color="auto"/>
        <w:left w:val="none" w:sz="0" w:space="0" w:color="auto"/>
        <w:bottom w:val="none" w:sz="0" w:space="0" w:color="auto"/>
        <w:right w:val="none" w:sz="0" w:space="0" w:color="auto"/>
      </w:divBdr>
      <w:divsChild>
        <w:div w:id="286666371">
          <w:marLeft w:val="0"/>
          <w:marRight w:val="300"/>
          <w:marTop w:val="300"/>
          <w:marBottom w:val="300"/>
          <w:divBdr>
            <w:top w:val="outset" w:sz="24" w:space="0" w:color="auto"/>
            <w:left w:val="outset" w:sz="24" w:space="0" w:color="auto"/>
            <w:bottom w:val="outset" w:sz="24" w:space="0" w:color="auto"/>
            <w:right w:val="outset" w:sz="24" w:space="0" w:color="auto"/>
          </w:divBdr>
          <w:divsChild>
            <w:div w:id="455369832">
              <w:marLeft w:val="0"/>
              <w:marRight w:val="0"/>
              <w:marTop w:val="0"/>
              <w:marBottom w:val="0"/>
              <w:divBdr>
                <w:top w:val="none" w:sz="0" w:space="0" w:color="auto"/>
                <w:left w:val="none" w:sz="0" w:space="0" w:color="auto"/>
                <w:bottom w:val="none" w:sz="0" w:space="0" w:color="auto"/>
                <w:right w:val="none" w:sz="0" w:space="0" w:color="auto"/>
              </w:divBdr>
              <w:divsChild>
                <w:div w:id="1850020969">
                  <w:marLeft w:val="0"/>
                  <w:marRight w:val="0"/>
                  <w:marTop w:val="0"/>
                  <w:marBottom w:val="0"/>
                  <w:divBdr>
                    <w:top w:val="none" w:sz="0" w:space="0" w:color="auto"/>
                    <w:left w:val="none" w:sz="0" w:space="0" w:color="auto"/>
                    <w:bottom w:val="none" w:sz="0" w:space="0" w:color="auto"/>
                    <w:right w:val="none" w:sz="0" w:space="0" w:color="auto"/>
                  </w:divBdr>
                  <w:divsChild>
                    <w:div w:id="1718503812">
                      <w:marLeft w:val="0"/>
                      <w:marRight w:val="0"/>
                      <w:marTop w:val="0"/>
                      <w:marBottom w:val="0"/>
                      <w:divBdr>
                        <w:top w:val="none" w:sz="0" w:space="0" w:color="auto"/>
                        <w:left w:val="none" w:sz="0" w:space="0" w:color="auto"/>
                        <w:bottom w:val="none" w:sz="0" w:space="0" w:color="auto"/>
                        <w:right w:val="none" w:sz="0" w:space="0" w:color="auto"/>
                      </w:divBdr>
                      <w:divsChild>
                        <w:div w:id="269557107">
                          <w:marLeft w:val="0"/>
                          <w:marRight w:val="0"/>
                          <w:marTop w:val="0"/>
                          <w:marBottom w:val="0"/>
                          <w:divBdr>
                            <w:top w:val="none" w:sz="0" w:space="0" w:color="auto"/>
                            <w:left w:val="none" w:sz="0" w:space="0" w:color="auto"/>
                            <w:bottom w:val="none" w:sz="0" w:space="0" w:color="auto"/>
                            <w:right w:val="none" w:sz="0" w:space="0" w:color="auto"/>
                          </w:divBdr>
                          <w:divsChild>
                            <w:div w:id="97022013">
                              <w:marLeft w:val="0"/>
                              <w:marRight w:val="0"/>
                              <w:marTop w:val="0"/>
                              <w:marBottom w:val="0"/>
                              <w:divBdr>
                                <w:top w:val="none" w:sz="0" w:space="0" w:color="auto"/>
                                <w:left w:val="none" w:sz="0" w:space="0" w:color="auto"/>
                                <w:bottom w:val="none" w:sz="0" w:space="0" w:color="auto"/>
                                <w:right w:val="none" w:sz="0" w:space="0" w:color="auto"/>
                              </w:divBdr>
                              <w:divsChild>
                                <w:div w:id="1107238247">
                                  <w:marLeft w:val="0"/>
                                  <w:marRight w:val="0"/>
                                  <w:marTop w:val="0"/>
                                  <w:marBottom w:val="0"/>
                                  <w:divBdr>
                                    <w:top w:val="none" w:sz="0" w:space="0" w:color="auto"/>
                                    <w:left w:val="none" w:sz="0" w:space="0" w:color="auto"/>
                                    <w:bottom w:val="none" w:sz="0" w:space="0" w:color="auto"/>
                                    <w:right w:val="none" w:sz="0" w:space="0" w:color="auto"/>
                                  </w:divBdr>
                                  <w:divsChild>
                                    <w:div w:id="1551989186">
                                      <w:marLeft w:val="0"/>
                                      <w:marRight w:val="0"/>
                                      <w:marTop w:val="150"/>
                                      <w:marBottom w:val="0"/>
                                      <w:divBdr>
                                        <w:top w:val="none" w:sz="0" w:space="0" w:color="auto"/>
                                        <w:left w:val="none" w:sz="0" w:space="0" w:color="auto"/>
                                        <w:bottom w:val="none" w:sz="0" w:space="0" w:color="auto"/>
                                        <w:right w:val="none" w:sz="0" w:space="0" w:color="auto"/>
                                      </w:divBdr>
                                      <w:divsChild>
                                        <w:div w:id="1887376568">
                                          <w:marLeft w:val="0"/>
                                          <w:marRight w:val="0"/>
                                          <w:marTop w:val="0"/>
                                          <w:marBottom w:val="0"/>
                                          <w:divBdr>
                                            <w:top w:val="none" w:sz="0" w:space="0" w:color="auto"/>
                                            <w:left w:val="none" w:sz="0" w:space="0" w:color="auto"/>
                                            <w:bottom w:val="none" w:sz="0" w:space="0" w:color="auto"/>
                                            <w:right w:val="none" w:sz="0" w:space="0" w:color="auto"/>
                                          </w:divBdr>
                                          <w:divsChild>
                                            <w:div w:id="792097510">
                                              <w:marLeft w:val="0"/>
                                              <w:marRight w:val="0"/>
                                              <w:marTop w:val="0"/>
                                              <w:marBottom w:val="0"/>
                                              <w:divBdr>
                                                <w:top w:val="none" w:sz="0" w:space="0" w:color="auto"/>
                                                <w:left w:val="none" w:sz="0" w:space="0" w:color="auto"/>
                                                <w:bottom w:val="none" w:sz="0" w:space="0" w:color="auto"/>
                                                <w:right w:val="none" w:sz="0" w:space="0" w:color="auto"/>
                                              </w:divBdr>
                                            </w:div>
                                            <w:div w:id="417600157">
                                              <w:marLeft w:val="0"/>
                                              <w:marRight w:val="0"/>
                                              <w:marTop w:val="0"/>
                                              <w:marBottom w:val="0"/>
                                              <w:divBdr>
                                                <w:top w:val="none" w:sz="0" w:space="0" w:color="auto"/>
                                                <w:left w:val="none" w:sz="0" w:space="0" w:color="auto"/>
                                                <w:bottom w:val="none" w:sz="0" w:space="0" w:color="auto"/>
                                                <w:right w:val="none" w:sz="0" w:space="0" w:color="auto"/>
                                              </w:divBdr>
                                            </w:div>
                                            <w:div w:id="65819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1319</Words>
  <Characters>7521</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8823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2020-04-06T13:59:00Z</dcterms:created>
  <dcterms:modified xsi:type="dcterms:W3CDTF">2020-04-08T19:06:00Z</dcterms:modified>
</cp:coreProperties>
</file>